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440A" w:rsidRPr="002E6516" w:rsidDel="0025440A" w:rsidRDefault="0025440A" w:rsidP="002E6516">
      <w:pPr>
        <w:tabs>
          <w:tab w:val="left" w:pos="4395"/>
        </w:tabs>
        <w:rPr>
          <w:del w:id="0" w:author="Laura Allred" w:date="2024-05-09T14:54:00Z"/>
        </w:rPr>
        <w:sectPr w:rsidR="0025440A" w:rsidRPr="002E6516" w:rsidDel="0025440A" w:rsidSect="002E6516">
          <w:headerReference w:type="default" r:id="rId7"/>
          <w:pgSz w:w="12240" w:h="15840"/>
          <w:pgMar w:top="2106" w:right="0" w:bottom="90" w:left="0" w:header="720" w:footer="0" w:gutter="0"/>
          <w:cols w:space="720"/>
        </w:sectPr>
      </w:pPr>
    </w:p>
    <w:p w:rsidR="00765281" w:rsidRDefault="00E375BA" w:rsidP="002E6516">
      <w:pPr>
        <w:ind w:left="1440"/>
        <w:rPr>
          <w:rFonts w:ascii="Arial" w:eastAsia="Arial" w:hAnsi="Arial"/>
          <w:b/>
          <w:color w:val="000000"/>
          <w:u w:val="single"/>
        </w:rPr>
      </w:pPr>
      <w:r>
        <w:rPr>
          <w:rFonts w:ascii="Arial" w:eastAsia="Arial" w:hAnsi="Arial"/>
          <w:b/>
          <w:color w:val="000000"/>
          <w:u w:val="single"/>
        </w:rPr>
        <w:t xml:space="preserve">Organizational Requirements </w:t>
      </w:r>
      <w:bookmarkStart w:id="2" w:name="_GoBack"/>
      <w:bookmarkEnd w:id="2"/>
      <w:r>
        <w:rPr>
          <w:rFonts w:ascii="Arial" w:eastAsia="Arial" w:hAnsi="Arial"/>
          <w:b/>
          <w:color w:val="000000"/>
          <w:u w:val="single"/>
        </w:rPr>
        <w:br/>
      </w:r>
      <w:r>
        <w:rPr>
          <w:rFonts w:ascii="Arial" w:eastAsia="Arial" w:hAnsi="Arial"/>
          <w:b/>
          <w:color w:val="000000"/>
        </w:rPr>
        <w:t>Brand Owner</w:t>
      </w:r>
    </w:p>
    <w:p w:rsidR="00765281" w:rsidRDefault="00E375BA">
      <w:pPr>
        <w:numPr>
          <w:ilvl w:val="0"/>
          <w:numId w:val="2"/>
        </w:numPr>
        <w:tabs>
          <w:tab w:val="clear" w:pos="360"/>
          <w:tab w:val="left" w:pos="1800"/>
        </w:tabs>
        <w:spacing w:before="451" w:line="254" w:lineRule="exact"/>
        <w:ind w:left="1800" w:right="1224" w:hanging="360"/>
        <w:textAlignment w:val="baseline"/>
        <w:rPr>
          <w:rFonts w:ascii="Arial" w:eastAsia="Arial" w:hAnsi="Arial"/>
          <w:color w:val="000000"/>
        </w:rPr>
      </w:pPr>
      <w:r>
        <w:rPr>
          <w:rFonts w:ascii="Arial" w:eastAsia="Arial" w:hAnsi="Arial"/>
          <w:color w:val="000000"/>
        </w:rPr>
        <w:t>The Brand Owner or organization of which it is a part must be an entity that can be held legally responsible.</w:t>
      </w:r>
    </w:p>
    <w:p w:rsidR="00765281" w:rsidRDefault="00E375BA">
      <w:pPr>
        <w:numPr>
          <w:ilvl w:val="0"/>
          <w:numId w:val="2"/>
        </w:numPr>
        <w:tabs>
          <w:tab w:val="clear" w:pos="360"/>
          <w:tab w:val="left" w:pos="1800"/>
        </w:tabs>
        <w:spacing w:before="254" w:line="253" w:lineRule="exact"/>
        <w:ind w:left="1800" w:right="1152" w:hanging="360"/>
        <w:textAlignment w:val="baseline"/>
        <w:rPr>
          <w:rFonts w:ascii="Arial" w:eastAsia="Arial" w:hAnsi="Arial"/>
          <w:color w:val="000000"/>
        </w:rPr>
      </w:pPr>
      <w:r>
        <w:rPr>
          <w:rFonts w:ascii="Arial" w:eastAsia="Arial" w:hAnsi="Arial"/>
          <w:color w:val="000000"/>
        </w:rPr>
        <w:t>The Brand Owner organization must develop and support a policy that states the organization’s intent to supply safe gluten-free products that meet all GFCO requirements. The policy must outline the organization’s commitment to continuous improvement, include a commitment to produce safe, legal and GFCO-compliant gluten-free products, and be signed by a senior executive. The policy must be communicated to all staff and contractors within the organization, and be publicly available.</w:t>
      </w:r>
    </w:p>
    <w:p w:rsidR="00765281" w:rsidRDefault="00E375BA">
      <w:pPr>
        <w:numPr>
          <w:ilvl w:val="0"/>
          <w:numId w:val="2"/>
        </w:numPr>
        <w:tabs>
          <w:tab w:val="clear" w:pos="360"/>
          <w:tab w:val="left" w:pos="1800"/>
        </w:tabs>
        <w:spacing w:before="254" w:line="252" w:lineRule="exact"/>
        <w:ind w:left="1800" w:right="1152" w:hanging="360"/>
        <w:textAlignment w:val="baseline"/>
        <w:rPr>
          <w:rFonts w:ascii="Arial" w:eastAsia="Arial" w:hAnsi="Arial"/>
          <w:color w:val="000000"/>
        </w:rPr>
      </w:pPr>
      <w:r>
        <w:rPr>
          <w:rFonts w:ascii="Arial" w:eastAsia="Arial" w:hAnsi="Arial"/>
          <w:color w:val="000000"/>
        </w:rPr>
        <w:t xml:space="preserve">The Brand Owner must declare the countries where the certified products will be </w:t>
      </w:r>
      <w:del w:id="3" w:author="Laura Allred" w:date="2024-03-20T16:11:00Z">
        <w:r w:rsidDel="00A01AD4">
          <w:rPr>
            <w:rFonts w:ascii="Arial" w:eastAsia="Arial" w:hAnsi="Arial"/>
            <w:color w:val="000000"/>
          </w:rPr>
          <w:delText>s</w:delText>
        </w:r>
      </w:del>
      <w:ins w:id="4" w:author="Laura Allred" w:date="2024-03-20T16:11:00Z">
        <w:r w:rsidR="00A01AD4">
          <w:rPr>
            <w:rFonts w:ascii="Arial" w:eastAsia="Arial" w:hAnsi="Arial"/>
            <w:color w:val="000000"/>
          </w:rPr>
          <w:t>Publicly S</w:t>
        </w:r>
      </w:ins>
      <w:r>
        <w:rPr>
          <w:rFonts w:ascii="Arial" w:eastAsia="Arial" w:hAnsi="Arial"/>
          <w:color w:val="000000"/>
        </w:rPr>
        <w:t xml:space="preserve">old, and maintain </w:t>
      </w:r>
      <w:ins w:id="5" w:author="Laura Allred" w:date="2024-05-09T15:00:00Z">
        <w:r w:rsidR="002D7FF0">
          <w:rPr>
            <w:rFonts w:ascii="Arial" w:eastAsia="Arial" w:hAnsi="Arial"/>
            <w:color w:val="000000"/>
          </w:rPr>
          <w:t>documentation</w:t>
        </w:r>
      </w:ins>
      <w:del w:id="6" w:author="Laura Allred" w:date="2024-05-09T15:00:00Z">
        <w:r w:rsidDel="002D7FF0">
          <w:rPr>
            <w:rFonts w:ascii="Arial" w:eastAsia="Arial" w:hAnsi="Arial"/>
            <w:color w:val="000000"/>
          </w:rPr>
          <w:delText>a list</w:delText>
        </w:r>
      </w:del>
      <w:r>
        <w:rPr>
          <w:rFonts w:ascii="Arial" w:eastAsia="Arial" w:hAnsi="Arial"/>
          <w:color w:val="000000"/>
        </w:rPr>
        <w:t xml:space="preserve"> of the gluten-free labeling regulations in those countries. The Brand Owner must meet all applicable local, regional, national and international requirements for packaging, representation and sales of the product(s).</w:t>
      </w:r>
    </w:p>
    <w:p w:rsidR="00765281" w:rsidRDefault="00E375BA">
      <w:pPr>
        <w:numPr>
          <w:ilvl w:val="0"/>
          <w:numId w:val="2"/>
        </w:numPr>
        <w:tabs>
          <w:tab w:val="clear" w:pos="360"/>
          <w:tab w:val="left" w:pos="1800"/>
        </w:tabs>
        <w:spacing w:before="259" w:line="252" w:lineRule="exact"/>
        <w:ind w:left="1800" w:right="1152" w:hanging="360"/>
        <w:textAlignment w:val="baseline"/>
        <w:rPr>
          <w:rFonts w:ascii="Arial" w:eastAsia="Arial" w:hAnsi="Arial"/>
          <w:color w:val="000000"/>
        </w:rPr>
      </w:pPr>
      <w:r>
        <w:rPr>
          <w:rFonts w:ascii="Arial" w:eastAsia="Arial" w:hAnsi="Arial"/>
          <w:color w:val="000000"/>
        </w:rPr>
        <w:t>The Brand Owner must define and specify the activities of all key personnel involved in all steps in the development, sales, marketing and support of the certified product, including the organization and management structure of the company, its connection to any manufacturers/co-producers/co-packers, and its place in any larger organization.</w:t>
      </w:r>
    </w:p>
    <w:p w:rsidR="00765281" w:rsidRDefault="00E375BA">
      <w:pPr>
        <w:numPr>
          <w:ilvl w:val="0"/>
          <w:numId w:val="2"/>
        </w:numPr>
        <w:tabs>
          <w:tab w:val="clear" w:pos="360"/>
          <w:tab w:val="left" w:pos="1800"/>
        </w:tabs>
        <w:spacing w:before="251" w:line="254" w:lineRule="exact"/>
        <w:ind w:left="1800" w:right="1152" w:hanging="360"/>
        <w:textAlignment w:val="baseline"/>
        <w:rPr>
          <w:rFonts w:ascii="Arial" w:eastAsia="Arial" w:hAnsi="Arial"/>
          <w:color w:val="000000"/>
        </w:rPr>
      </w:pPr>
      <w:r>
        <w:rPr>
          <w:rFonts w:ascii="Arial" w:eastAsia="Arial" w:hAnsi="Arial"/>
          <w:color w:val="000000"/>
        </w:rPr>
        <w:t xml:space="preserve">All personnel involved in development, sales, marketing </w:t>
      </w:r>
      <w:ins w:id="7" w:author="Laura Allred" w:date="2024-05-09T15:01:00Z">
        <w:r w:rsidR="00710D56">
          <w:rPr>
            <w:rFonts w:ascii="Arial" w:eastAsia="Arial" w:hAnsi="Arial"/>
            <w:color w:val="000000"/>
          </w:rPr>
          <w:t>and</w:t>
        </w:r>
      </w:ins>
      <w:del w:id="8" w:author="Laura Allred" w:date="2024-05-09T15:01:00Z">
        <w:r w:rsidDel="00710D56">
          <w:rPr>
            <w:rFonts w:ascii="Arial" w:eastAsia="Arial" w:hAnsi="Arial"/>
            <w:color w:val="000000"/>
          </w:rPr>
          <w:delText>or</w:delText>
        </w:r>
      </w:del>
      <w:r>
        <w:rPr>
          <w:rFonts w:ascii="Arial" w:eastAsia="Arial" w:hAnsi="Arial"/>
          <w:color w:val="000000"/>
        </w:rPr>
        <w:t xml:space="preserve"> customer service related to the certified product(s) must have annual training on gluten and its health effects. Records must be maintained that verify the effectiveness of this training.</w:t>
      </w:r>
    </w:p>
    <w:p w:rsidR="00765281" w:rsidRDefault="00E375BA">
      <w:pPr>
        <w:numPr>
          <w:ilvl w:val="0"/>
          <w:numId w:val="2"/>
        </w:numPr>
        <w:tabs>
          <w:tab w:val="clear" w:pos="360"/>
          <w:tab w:val="left" w:pos="1800"/>
        </w:tabs>
        <w:spacing w:before="251" w:line="252" w:lineRule="exact"/>
        <w:ind w:left="1800" w:right="1296" w:hanging="360"/>
        <w:textAlignment w:val="baseline"/>
        <w:rPr>
          <w:rFonts w:ascii="Arial" w:eastAsia="Arial" w:hAnsi="Arial"/>
          <w:color w:val="000000"/>
        </w:rPr>
      </w:pPr>
      <w:r>
        <w:rPr>
          <w:rFonts w:ascii="Arial" w:eastAsia="Arial" w:hAnsi="Arial"/>
          <w:color w:val="000000"/>
        </w:rPr>
        <w:t>The Brand Owner must identify a key position to act as primary contact with GFCO and the Plants that manufacture the certified product(s). A secondary contact must be appointed to act on this person’s behalf in the event of their absence.</w:t>
      </w:r>
    </w:p>
    <w:p w:rsidR="00765281" w:rsidRDefault="00E375BA">
      <w:pPr>
        <w:numPr>
          <w:ilvl w:val="0"/>
          <w:numId w:val="2"/>
        </w:numPr>
        <w:tabs>
          <w:tab w:val="clear" w:pos="360"/>
          <w:tab w:val="left" w:pos="1800"/>
        </w:tabs>
        <w:spacing w:before="256" w:line="254" w:lineRule="exact"/>
        <w:ind w:left="1800" w:right="1296" w:hanging="360"/>
        <w:textAlignment w:val="baseline"/>
        <w:rPr>
          <w:rFonts w:ascii="Arial" w:eastAsia="Arial" w:hAnsi="Arial"/>
          <w:color w:val="000000"/>
          <w:spacing w:val="-1"/>
        </w:rPr>
      </w:pPr>
      <w:r>
        <w:rPr>
          <w:rFonts w:ascii="Arial" w:eastAsia="Arial" w:hAnsi="Arial"/>
          <w:color w:val="000000"/>
          <w:spacing w:val="-1"/>
        </w:rPr>
        <w:t xml:space="preserve">The Brand Owner must maintain </w:t>
      </w:r>
      <w:ins w:id="9" w:author="Laura Allred" w:date="2024-05-09T15:03:00Z">
        <w:r w:rsidR="00710D56">
          <w:rPr>
            <w:rFonts w:ascii="Arial" w:eastAsia="Arial" w:hAnsi="Arial"/>
            <w:color w:val="000000"/>
            <w:spacing w:val="-1"/>
          </w:rPr>
          <w:t xml:space="preserve">complete </w:t>
        </w:r>
      </w:ins>
      <w:ins w:id="10" w:author="Laura Allred" w:date="2024-05-09T15:02:00Z">
        <w:r w:rsidR="00710D56">
          <w:rPr>
            <w:rFonts w:ascii="Arial" w:eastAsia="Arial" w:hAnsi="Arial"/>
            <w:color w:val="000000"/>
            <w:spacing w:val="-1"/>
          </w:rPr>
          <w:t>document</w:t>
        </w:r>
      </w:ins>
      <w:ins w:id="11" w:author="Laura Allred" w:date="2024-05-09T15:03:00Z">
        <w:r w:rsidR="00710D56">
          <w:rPr>
            <w:rFonts w:ascii="Arial" w:eastAsia="Arial" w:hAnsi="Arial"/>
            <w:color w:val="000000"/>
            <w:spacing w:val="-1"/>
          </w:rPr>
          <w:t>ation</w:t>
        </w:r>
      </w:ins>
      <w:del w:id="12" w:author="Laura Allred" w:date="2024-05-09T15:02:00Z">
        <w:r w:rsidDel="00710D56">
          <w:rPr>
            <w:rFonts w:ascii="Arial" w:eastAsia="Arial" w:hAnsi="Arial"/>
            <w:color w:val="000000"/>
            <w:spacing w:val="-1"/>
          </w:rPr>
          <w:delText>a complete list</w:delText>
        </w:r>
      </w:del>
      <w:r>
        <w:rPr>
          <w:rFonts w:ascii="Arial" w:eastAsia="Arial" w:hAnsi="Arial"/>
          <w:color w:val="000000"/>
          <w:spacing w:val="-1"/>
        </w:rPr>
        <w:t xml:space="preserve"> of </w:t>
      </w:r>
      <w:ins w:id="13" w:author="Laura Allred" w:date="2024-05-09T15:03:00Z">
        <w:r w:rsidR="00710D56">
          <w:rPr>
            <w:rFonts w:ascii="Arial" w:eastAsia="Arial" w:hAnsi="Arial"/>
            <w:color w:val="000000"/>
            <w:spacing w:val="-1"/>
          </w:rPr>
          <w:t xml:space="preserve">their </w:t>
        </w:r>
      </w:ins>
      <w:r>
        <w:rPr>
          <w:rFonts w:ascii="Arial" w:eastAsia="Arial" w:hAnsi="Arial"/>
          <w:color w:val="000000"/>
          <w:spacing w:val="-1"/>
        </w:rPr>
        <w:t>certified Products, and any updates to the certified Product list must be submitted to GFCO immediately in order to maintain certification.</w:t>
      </w:r>
    </w:p>
    <w:p w:rsidR="00765281" w:rsidRDefault="00E375BA">
      <w:pPr>
        <w:numPr>
          <w:ilvl w:val="0"/>
          <w:numId w:val="2"/>
        </w:numPr>
        <w:tabs>
          <w:tab w:val="clear" w:pos="360"/>
          <w:tab w:val="left" w:pos="1800"/>
        </w:tabs>
        <w:spacing w:before="255" w:line="252" w:lineRule="exact"/>
        <w:ind w:left="1800" w:right="1296" w:hanging="360"/>
        <w:textAlignment w:val="baseline"/>
        <w:rPr>
          <w:rFonts w:ascii="Arial" w:eastAsia="Arial" w:hAnsi="Arial"/>
          <w:color w:val="000000"/>
        </w:rPr>
      </w:pPr>
      <w:r>
        <w:rPr>
          <w:rFonts w:ascii="Arial" w:eastAsia="Arial" w:hAnsi="Arial"/>
          <w:color w:val="000000"/>
        </w:rPr>
        <w:t xml:space="preserve">If the Brand Owner is responsible for the product formulations, then the Brand Owner must maintain </w:t>
      </w:r>
      <w:del w:id="14" w:author="Laura Allred" w:date="2024-05-22T09:45:00Z">
        <w:r w:rsidDel="009D7592">
          <w:rPr>
            <w:rFonts w:ascii="Arial" w:eastAsia="Arial" w:hAnsi="Arial"/>
            <w:color w:val="000000"/>
          </w:rPr>
          <w:delText xml:space="preserve">a </w:delText>
        </w:r>
      </w:del>
      <w:r>
        <w:rPr>
          <w:rFonts w:ascii="Arial" w:eastAsia="Arial" w:hAnsi="Arial"/>
          <w:color w:val="000000"/>
        </w:rPr>
        <w:t xml:space="preserve">complete </w:t>
      </w:r>
      <w:ins w:id="15" w:author="Laura Allred" w:date="2024-05-22T09:45:00Z">
        <w:r w:rsidR="009D7592">
          <w:rPr>
            <w:rFonts w:ascii="Arial" w:eastAsia="Arial" w:hAnsi="Arial"/>
            <w:color w:val="000000"/>
          </w:rPr>
          <w:t>documentatio</w:t>
        </w:r>
      </w:ins>
      <w:ins w:id="16" w:author="Laura Allred" w:date="2024-05-22T09:46:00Z">
        <w:r w:rsidR="009D7592">
          <w:rPr>
            <w:rFonts w:ascii="Arial" w:eastAsia="Arial" w:hAnsi="Arial"/>
            <w:color w:val="000000"/>
          </w:rPr>
          <w:t>n</w:t>
        </w:r>
      </w:ins>
      <w:del w:id="17" w:author="Laura Allred" w:date="2024-05-22T09:45:00Z">
        <w:r w:rsidDel="009D7592">
          <w:rPr>
            <w:rFonts w:ascii="Arial" w:eastAsia="Arial" w:hAnsi="Arial"/>
            <w:color w:val="000000"/>
          </w:rPr>
          <w:delText>list</w:delText>
        </w:r>
      </w:del>
      <w:r>
        <w:rPr>
          <w:rFonts w:ascii="Arial" w:eastAsia="Arial" w:hAnsi="Arial"/>
          <w:color w:val="000000"/>
        </w:rPr>
        <w:t xml:space="preserve"> of approved ingredients and suppliers, and any changes to the ingredients, ingredient components or ingredient suppliers must be submitted immediately to GFCO in order to maintain certification. The Brand Owner and Plant must arrange which party will be responsible for submitting a complete list of products and their ingredients to the certification body as part of the application for certification.</w:t>
      </w:r>
    </w:p>
    <w:p w:rsidR="00765281" w:rsidRDefault="00E375BA">
      <w:pPr>
        <w:numPr>
          <w:ilvl w:val="0"/>
          <w:numId w:val="2"/>
        </w:numPr>
        <w:tabs>
          <w:tab w:val="clear" w:pos="360"/>
          <w:tab w:val="left" w:pos="1800"/>
        </w:tabs>
        <w:spacing w:before="257" w:line="251" w:lineRule="exact"/>
        <w:ind w:left="1800" w:hanging="360"/>
        <w:textAlignment w:val="baseline"/>
        <w:rPr>
          <w:rFonts w:ascii="Arial" w:eastAsia="Arial" w:hAnsi="Arial"/>
          <w:color w:val="000000"/>
        </w:rPr>
      </w:pPr>
      <w:r>
        <w:rPr>
          <w:rFonts w:ascii="Arial" w:eastAsia="Arial" w:hAnsi="Arial"/>
          <w:color w:val="000000"/>
        </w:rPr>
        <w:t xml:space="preserve">The Brand Owner </w:t>
      </w:r>
      <w:ins w:id="18" w:author="Laura Allred" w:date="2024-05-09T15:03:00Z">
        <w:r w:rsidR="00710D56">
          <w:rPr>
            <w:rFonts w:ascii="Arial" w:eastAsia="Arial" w:hAnsi="Arial"/>
            <w:color w:val="000000"/>
          </w:rPr>
          <w:t>must</w:t>
        </w:r>
      </w:ins>
      <w:del w:id="19" w:author="Laura Allred" w:date="2024-05-09T14:55:00Z">
        <w:r w:rsidDel="0025440A">
          <w:rPr>
            <w:rFonts w:ascii="Arial" w:eastAsia="Arial" w:hAnsi="Arial"/>
            <w:color w:val="000000"/>
          </w:rPr>
          <w:delText>must maintain a list of commercial retailers of their certified products and</w:delText>
        </w:r>
      </w:del>
    </w:p>
    <w:p w:rsidR="00765281" w:rsidRDefault="00E375BA">
      <w:pPr>
        <w:spacing w:before="4" w:line="250" w:lineRule="exact"/>
        <w:ind w:left="1800"/>
        <w:textAlignment w:val="baseline"/>
        <w:rPr>
          <w:rFonts w:ascii="Arial" w:eastAsia="Arial" w:hAnsi="Arial"/>
          <w:color w:val="000000"/>
        </w:rPr>
      </w:pPr>
      <w:r>
        <w:rPr>
          <w:rFonts w:ascii="Arial" w:eastAsia="Arial" w:hAnsi="Arial"/>
          <w:color w:val="000000"/>
        </w:rPr>
        <w:t xml:space="preserve">provide </w:t>
      </w:r>
      <w:ins w:id="20" w:author="Laura Allred" w:date="2024-05-09T14:55:00Z">
        <w:r w:rsidR="0025440A">
          <w:rPr>
            <w:rFonts w:ascii="Arial" w:eastAsia="Arial" w:hAnsi="Arial"/>
            <w:color w:val="000000"/>
          </w:rPr>
          <w:t>GFCO</w:t>
        </w:r>
      </w:ins>
      <w:del w:id="21" w:author="Laura Allred" w:date="2024-05-09T14:55:00Z">
        <w:r w:rsidDel="0025440A">
          <w:rPr>
            <w:rFonts w:ascii="Arial" w:eastAsia="Arial" w:hAnsi="Arial"/>
            <w:color w:val="000000"/>
          </w:rPr>
          <w:delText>the certifying body</w:delText>
        </w:r>
      </w:del>
      <w:r>
        <w:rPr>
          <w:rFonts w:ascii="Arial" w:eastAsia="Arial" w:hAnsi="Arial"/>
          <w:color w:val="000000"/>
        </w:rPr>
        <w:t xml:space="preserve"> with</w:t>
      </w:r>
      <w:ins w:id="22" w:author="Laura Allred" w:date="2024-05-09T14:55:00Z">
        <w:r w:rsidR="0025440A">
          <w:rPr>
            <w:rFonts w:ascii="Arial" w:eastAsia="Arial" w:hAnsi="Arial"/>
            <w:color w:val="000000"/>
          </w:rPr>
          <w:t xml:space="preserve"> a list of commercial retailers of their certifie</w:t>
        </w:r>
      </w:ins>
      <w:ins w:id="23" w:author="Laura Allred" w:date="2024-05-09T14:56:00Z">
        <w:r w:rsidR="0025440A">
          <w:rPr>
            <w:rFonts w:ascii="Arial" w:eastAsia="Arial" w:hAnsi="Arial"/>
            <w:color w:val="000000"/>
          </w:rPr>
          <w:t>d products upon</w:t>
        </w:r>
      </w:ins>
      <w:del w:id="24" w:author="Laura Allred" w:date="2024-05-09T14:55:00Z">
        <w:r w:rsidDel="0025440A">
          <w:rPr>
            <w:rFonts w:ascii="Arial" w:eastAsia="Arial" w:hAnsi="Arial"/>
            <w:color w:val="000000"/>
          </w:rPr>
          <w:delText xml:space="preserve"> the list upon</w:delText>
        </w:r>
      </w:del>
      <w:r>
        <w:rPr>
          <w:rFonts w:ascii="Arial" w:eastAsia="Arial" w:hAnsi="Arial"/>
          <w:color w:val="000000"/>
        </w:rPr>
        <w:t xml:space="preserve"> request, if applicable.</w:t>
      </w:r>
    </w:p>
    <w:p w:rsidR="00E41A90" w:rsidDel="002E6516" w:rsidRDefault="00E41A90">
      <w:pPr>
        <w:spacing w:line="250" w:lineRule="exact"/>
        <w:ind w:left="1440"/>
        <w:textAlignment w:val="baseline"/>
        <w:rPr>
          <w:del w:id="25" w:author="Laura Allred" w:date="2024-05-29T11:56:00Z"/>
          <w:rFonts w:ascii="Arial" w:eastAsia="Arial" w:hAnsi="Arial"/>
          <w:b/>
          <w:color w:val="000000"/>
          <w:spacing w:val="-2"/>
        </w:rPr>
      </w:pPr>
    </w:p>
    <w:p w:rsidR="00E41A90" w:rsidDel="002E6516" w:rsidRDefault="00E41A90" w:rsidP="002E6516">
      <w:pPr>
        <w:spacing w:line="250" w:lineRule="exact"/>
        <w:textAlignment w:val="baseline"/>
        <w:rPr>
          <w:del w:id="26" w:author="Laura Allred" w:date="2024-05-29T11:56:00Z"/>
          <w:rFonts w:ascii="Arial" w:eastAsia="Arial" w:hAnsi="Arial"/>
          <w:b/>
          <w:color w:val="000000"/>
          <w:spacing w:val="-2"/>
        </w:rPr>
      </w:pPr>
    </w:p>
    <w:p w:rsidR="007D0986" w:rsidRDefault="007D0986">
      <w:pPr>
        <w:spacing w:line="250" w:lineRule="exact"/>
        <w:ind w:left="1440"/>
        <w:textAlignment w:val="baseline"/>
        <w:rPr>
          <w:ins w:id="27" w:author="Laura Allred" w:date="2024-03-26T10:25:00Z"/>
          <w:rFonts w:ascii="Arial" w:eastAsia="Arial" w:hAnsi="Arial"/>
          <w:b/>
          <w:color w:val="000000"/>
          <w:spacing w:val="-2"/>
        </w:rPr>
      </w:pPr>
    </w:p>
    <w:p w:rsidR="00765281" w:rsidRDefault="00E375BA">
      <w:pPr>
        <w:spacing w:line="250" w:lineRule="exact"/>
        <w:ind w:left="1440"/>
        <w:textAlignment w:val="baseline"/>
        <w:rPr>
          <w:rFonts w:ascii="Arial" w:eastAsia="Arial" w:hAnsi="Arial"/>
          <w:b/>
          <w:color w:val="000000"/>
          <w:spacing w:val="-2"/>
        </w:rPr>
      </w:pPr>
      <w:r>
        <w:rPr>
          <w:rFonts w:ascii="Arial" w:eastAsia="Arial" w:hAnsi="Arial"/>
          <w:b/>
          <w:color w:val="000000"/>
          <w:spacing w:val="-2"/>
        </w:rPr>
        <w:t>Plant</w:t>
      </w:r>
    </w:p>
    <w:p w:rsidR="00765281" w:rsidRDefault="00E375BA">
      <w:pPr>
        <w:numPr>
          <w:ilvl w:val="0"/>
          <w:numId w:val="2"/>
        </w:numPr>
        <w:tabs>
          <w:tab w:val="clear" w:pos="360"/>
          <w:tab w:val="left" w:pos="1800"/>
        </w:tabs>
        <w:spacing w:before="259" w:line="250" w:lineRule="exact"/>
        <w:ind w:left="1800" w:right="2016" w:hanging="360"/>
        <w:textAlignment w:val="baseline"/>
        <w:rPr>
          <w:rFonts w:ascii="Arial" w:eastAsia="Arial" w:hAnsi="Arial"/>
          <w:color w:val="000000"/>
        </w:rPr>
      </w:pPr>
      <w:r>
        <w:rPr>
          <w:rFonts w:ascii="Arial" w:eastAsia="Arial" w:hAnsi="Arial"/>
          <w:color w:val="000000"/>
        </w:rPr>
        <w:lastRenderedPageBreak/>
        <w:t>The Plant or organization of which it is a part must be an entity that can be held legally responsible.</w:t>
      </w:r>
    </w:p>
    <w:p w:rsidR="00765281" w:rsidRDefault="00E375BA">
      <w:pPr>
        <w:numPr>
          <w:ilvl w:val="0"/>
          <w:numId w:val="3"/>
        </w:numPr>
        <w:tabs>
          <w:tab w:val="clear" w:pos="360"/>
          <w:tab w:val="left" w:pos="1800"/>
        </w:tabs>
        <w:spacing w:before="197" w:line="253" w:lineRule="exact"/>
        <w:ind w:left="1800" w:right="1152" w:hanging="360"/>
        <w:textAlignment w:val="baseline"/>
        <w:rPr>
          <w:rFonts w:ascii="Arial" w:eastAsia="Arial" w:hAnsi="Arial"/>
          <w:color w:val="000000"/>
        </w:rPr>
      </w:pPr>
      <w:r>
        <w:rPr>
          <w:rFonts w:ascii="Arial" w:eastAsia="Arial" w:hAnsi="Arial"/>
          <w:color w:val="000000"/>
        </w:rPr>
        <w:t>The Plant must develop and support a policy that states their intent to supply safe gluten-free products that meet all GFCO requirements. The policy must outline the Plant’s commitment to continuous improvement, include a commitment to produce safe, legal and GFCO-compliant gluten-free products, and be signed by a senior executive. The policy must be communicated to all staff and contractors within the organization, and be publicly available.</w:t>
      </w:r>
    </w:p>
    <w:p w:rsidR="00765281" w:rsidRDefault="00E375BA">
      <w:pPr>
        <w:numPr>
          <w:ilvl w:val="0"/>
          <w:numId w:val="3"/>
        </w:numPr>
        <w:tabs>
          <w:tab w:val="left" w:pos="1872"/>
        </w:tabs>
        <w:spacing w:before="256" w:line="253" w:lineRule="exact"/>
        <w:ind w:left="1800" w:right="1152" w:hanging="360"/>
        <w:textAlignment w:val="baseline"/>
        <w:rPr>
          <w:rFonts w:ascii="Arial" w:eastAsia="Arial" w:hAnsi="Arial"/>
          <w:color w:val="000000"/>
          <w:spacing w:val="-2"/>
        </w:rPr>
      </w:pPr>
      <w:r>
        <w:rPr>
          <w:rFonts w:ascii="Arial" w:eastAsia="Arial" w:hAnsi="Arial"/>
          <w:color w:val="000000"/>
          <w:spacing w:val="-2"/>
        </w:rPr>
        <w:t xml:space="preserve">If the Plant is responsible for packaging design or product distribution, the Plant must maintain </w:t>
      </w:r>
      <w:ins w:id="28" w:author="Laura Allred" w:date="2024-05-09T15:04:00Z">
        <w:r w:rsidR="00710D56">
          <w:rPr>
            <w:rFonts w:ascii="Arial" w:eastAsia="Arial" w:hAnsi="Arial"/>
            <w:color w:val="000000"/>
            <w:spacing w:val="-2"/>
          </w:rPr>
          <w:t>documenta</w:t>
        </w:r>
      </w:ins>
      <w:ins w:id="29" w:author="Laura Allred" w:date="2024-05-09T15:05:00Z">
        <w:r w:rsidR="00710D56">
          <w:rPr>
            <w:rFonts w:ascii="Arial" w:eastAsia="Arial" w:hAnsi="Arial"/>
            <w:color w:val="000000"/>
            <w:spacing w:val="-2"/>
          </w:rPr>
          <w:t>tion</w:t>
        </w:r>
      </w:ins>
      <w:del w:id="30" w:author="Laura Allred" w:date="2024-05-09T15:04:00Z">
        <w:r w:rsidDel="00710D56">
          <w:rPr>
            <w:rFonts w:ascii="Arial" w:eastAsia="Arial" w:hAnsi="Arial"/>
            <w:color w:val="000000"/>
            <w:spacing w:val="-2"/>
          </w:rPr>
          <w:delText>a list</w:delText>
        </w:r>
      </w:del>
      <w:r>
        <w:rPr>
          <w:rFonts w:ascii="Arial" w:eastAsia="Arial" w:hAnsi="Arial"/>
          <w:color w:val="000000"/>
          <w:spacing w:val="-2"/>
        </w:rPr>
        <w:t xml:space="preserve"> of the countries where the certified products will be </w:t>
      </w:r>
      <w:ins w:id="31" w:author="Laura Allred" w:date="2024-03-20T16:11:00Z">
        <w:r w:rsidR="00A01AD4">
          <w:rPr>
            <w:rFonts w:ascii="Arial" w:eastAsia="Arial" w:hAnsi="Arial"/>
            <w:color w:val="000000"/>
            <w:spacing w:val="-2"/>
          </w:rPr>
          <w:t xml:space="preserve">Publicly </w:t>
        </w:r>
      </w:ins>
      <w:del w:id="32" w:author="Laura Allred" w:date="2024-03-20T16:11:00Z">
        <w:r w:rsidDel="00A01AD4">
          <w:rPr>
            <w:rFonts w:ascii="Arial" w:eastAsia="Arial" w:hAnsi="Arial"/>
            <w:color w:val="000000"/>
            <w:spacing w:val="-2"/>
          </w:rPr>
          <w:delText>s</w:delText>
        </w:r>
      </w:del>
      <w:ins w:id="33" w:author="Laura Allred" w:date="2024-03-20T16:11:00Z">
        <w:r w:rsidR="00A01AD4">
          <w:rPr>
            <w:rFonts w:ascii="Arial" w:eastAsia="Arial" w:hAnsi="Arial"/>
            <w:color w:val="000000"/>
            <w:spacing w:val="-2"/>
          </w:rPr>
          <w:t>S</w:t>
        </w:r>
      </w:ins>
      <w:r>
        <w:rPr>
          <w:rFonts w:ascii="Arial" w:eastAsia="Arial" w:hAnsi="Arial"/>
          <w:color w:val="000000"/>
          <w:spacing w:val="-2"/>
        </w:rPr>
        <w:t xml:space="preserve">old, and maintain </w:t>
      </w:r>
      <w:ins w:id="34" w:author="Laura Allred" w:date="2024-05-09T15:05:00Z">
        <w:r w:rsidR="00710D56">
          <w:rPr>
            <w:rFonts w:ascii="Arial" w:eastAsia="Arial" w:hAnsi="Arial"/>
            <w:color w:val="000000"/>
            <w:spacing w:val="-2"/>
          </w:rPr>
          <w:t>documentation</w:t>
        </w:r>
      </w:ins>
      <w:del w:id="35" w:author="Laura Allred" w:date="2024-05-09T15:05:00Z">
        <w:r w:rsidDel="00710D56">
          <w:rPr>
            <w:rFonts w:ascii="Arial" w:eastAsia="Arial" w:hAnsi="Arial"/>
            <w:color w:val="000000"/>
            <w:spacing w:val="-2"/>
          </w:rPr>
          <w:delText>a list</w:delText>
        </w:r>
      </w:del>
      <w:r>
        <w:rPr>
          <w:rFonts w:ascii="Arial" w:eastAsia="Arial" w:hAnsi="Arial"/>
          <w:color w:val="000000"/>
          <w:spacing w:val="-2"/>
        </w:rPr>
        <w:t xml:space="preserve"> of the gluten-free labeling regulations in those countries. </w:t>
      </w:r>
      <w:ins w:id="36" w:author="Laura Allred" w:date="2024-03-07T10:27:00Z">
        <w:r w:rsidR="00210A5B">
          <w:rPr>
            <w:rFonts w:ascii="Arial" w:eastAsia="Arial" w:hAnsi="Arial"/>
            <w:color w:val="000000"/>
            <w:spacing w:val="-2"/>
          </w:rPr>
          <w:t>If</w:t>
        </w:r>
      </w:ins>
      <w:ins w:id="37" w:author="Laura Allred" w:date="2024-03-07T10:29:00Z">
        <w:r w:rsidR="00437C50">
          <w:rPr>
            <w:rFonts w:ascii="Arial" w:eastAsia="Arial" w:hAnsi="Arial"/>
            <w:color w:val="000000"/>
            <w:spacing w:val="-2"/>
          </w:rPr>
          <w:t xml:space="preserve"> the Brand Owner(s) operating in the Plant </w:t>
        </w:r>
      </w:ins>
      <w:ins w:id="38" w:author="Laura Allred" w:date="2024-03-07T11:57:00Z">
        <w:r w:rsidR="000951CB">
          <w:rPr>
            <w:rFonts w:ascii="Arial" w:eastAsia="Arial" w:hAnsi="Arial"/>
            <w:color w:val="000000"/>
            <w:spacing w:val="-2"/>
          </w:rPr>
          <w:t>is</w:t>
        </w:r>
      </w:ins>
      <w:ins w:id="39" w:author="Laura Allred" w:date="2024-03-07T10:29:00Z">
        <w:r w:rsidR="00437C50">
          <w:rPr>
            <w:rFonts w:ascii="Arial" w:eastAsia="Arial" w:hAnsi="Arial"/>
            <w:color w:val="000000"/>
            <w:spacing w:val="-2"/>
          </w:rPr>
          <w:t xml:space="preserve"> responsible for packaging design or product distribution, the Plant must request and</w:t>
        </w:r>
      </w:ins>
      <w:ins w:id="40" w:author="Laura Allred" w:date="2024-03-07T10:31:00Z">
        <w:r w:rsidR="00437C50">
          <w:rPr>
            <w:rFonts w:ascii="Arial" w:eastAsia="Arial" w:hAnsi="Arial"/>
            <w:color w:val="000000"/>
            <w:spacing w:val="-2"/>
          </w:rPr>
          <w:t xml:space="preserve"> keep</w:t>
        </w:r>
      </w:ins>
      <w:ins w:id="41" w:author="Laura Allred" w:date="2024-03-07T10:30:00Z">
        <w:r w:rsidR="00437C50">
          <w:rPr>
            <w:rFonts w:ascii="Arial" w:eastAsia="Arial" w:hAnsi="Arial"/>
            <w:color w:val="000000"/>
            <w:spacing w:val="-2"/>
          </w:rPr>
          <w:t xml:space="preserve"> a current copy of the</w:t>
        </w:r>
      </w:ins>
      <w:ins w:id="42" w:author="Laura Allred" w:date="2024-03-07T10:31:00Z">
        <w:r w:rsidR="00437C50">
          <w:rPr>
            <w:rFonts w:ascii="Arial" w:eastAsia="Arial" w:hAnsi="Arial"/>
            <w:color w:val="000000"/>
            <w:spacing w:val="-2"/>
          </w:rPr>
          <w:t xml:space="preserve"> Brand Owner’s</w:t>
        </w:r>
      </w:ins>
      <w:ins w:id="43" w:author="Laura Allred" w:date="2024-03-07T10:30:00Z">
        <w:r w:rsidR="00437C50">
          <w:rPr>
            <w:rFonts w:ascii="Arial" w:eastAsia="Arial" w:hAnsi="Arial"/>
            <w:color w:val="000000"/>
            <w:spacing w:val="-2"/>
          </w:rPr>
          <w:t xml:space="preserve"> </w:t>
        </w:r>
      </w:ins>
      <w:ins w:id="44" w:author="Laura Allred" w:date="2024-05-22T09:46:00Z">
        <w:r w:rsidR="009D7592">
          <w:rPr>
            <w:rFonts w:ascii="Arial" w:eastAsia="Arial" w:hAnsi="Arial"/>
            <w:color w:val="000000"/>
            <w:spacing w:val="-2"/>
          </w:rPr>
          <w:t>documentation</w:t>
        </w:r>
      </w:ins>
      <w:ins w:id="45" w:author="Laura Allred" w:date="2024-03-07T10:30:00Z">
        <w:r w:rsidR="00437C50">
          <w:rPr>
            <w:rFonts w:ascii="Arial" w:eastAsia="Arial" w:hAnsi="Arial"/>
            <w:color w:val="000000"/>
            <w:spacing w:val="-2"/>
          </w:rPr>
          <w:t xml:space="preserve"> of countries where the certified products will be </w:t>
        </w:r>
      </w:ins>
      <w:ins w:id="46" w:author="Laura Allred" w:date="2024-03-20T16:10:00Z">
        <w:r w:rsidR="00A01AD4">
          <w:rPr>
            <w:rFonts w:ascii="Arial" w:eastAsia="Arial" w:hAnsi="Arial"/>
            <w:color w:val="000000"/>
            <w:spacing w:val="-2"/>
          </w:rPr>
          <w:t>Publi</w:t>
        </w:r>
      </w:ins>
      <w:ins w:id="47" w:author="Laura Allred" w:date="2024-03-20T16:11:00Z">
        <w:r w:rsidR="00A01AD4">
          <w:rPr>
            <w:rFonts w:ascii="Arial" w:eastAsia="Arial" w:hAnsi="Arial"/>
            <w:color w:val="000000"/>
            <w:spacing w:val="-2"/>
          </w:rPr>
          <w:t>cly S</w:t>
        </w:r>
      </w:ins>
      <w:ins w:id="48" w:author="Laura Allred" w:date="2024-03-07T10:30:00Z">
        <w:r w:rsidR="00437C50">
          <w:rPr>
            <w:rFonts w:ascii="Arial" w:eastAsia="Arial" w:hAnsi="Arial"/>
            <w:color w:val="000000"/>
            <w:spacing w:val="-2"/>
          </w:rPr>
          <w:t xml:space="preserve">old, and of the gluten-free labeling regulations in those countries. </w:t>
        </w:r>
      </w:ins>
      <w:r>
        <w:rPr>
          <w:rFonts w:ascii="Arial" w:eastAsia="Arial" w:hAnsi="Arial"/>
          <w:color w:val="000000"/>
          <w:spacing w:val="-2"/>
        </w:rPr>
        <w:t>In all cases, the Plant must meet all applicable local, regional and/or national requirements for production and packaging of the product(s).</w:t>
      </w:r>
    </w:p>
    <w:p w:rsidR="00765281" w:rsidRDefault="00E375BA">
      <w:pPr>
        <w:numPr>
          <w:ilvl w:val="0"/>
          <w:numId w:val="3"/>
        </w:numPr>
        <w:tabs>
          <w:tab w:val="clear" w:pos="360"/>
          <w:tab w:val="left" w:pos="1800"/>
        </w:tabs>
        <w:spacing w:before="200" w:line="253" w:lineRule="exact"/>
        <w:ind w:left="1800" w:right="1152" w:hanging="360"/>
        <w:textAlignment w:val="baseline"/>
        <w:rPr>
          <w:rFonts w:ascii="Arial" w:eastAsia="Arial" w:hAnsi="Arial"/>
          <w:color w:val="000000"/>
        </w:rPr>
      </w:pPr>
      <w:r>
        <w:rPr>
          <w:rFonts w:ascii="Arial" w:eastAsia="Arial" w:hAnsi="Arial"/>
          <w:color w:val="000000"/>
        </w:rPr>
        <w:t>The Plant must have an appropriate collection of written procedures in place that specifically address gluten control, which will be referred to as the Plant’s “Gluten Program.” This Gluten Program does not need to be a unique, stand-alone set of documents, although it may be. The Gluten Program may be comprised of policies and procedures located in other management system documents, as long as those documents clearly refer to, and correctly define, gluten. The Gluten Program must include a current copy of the GFCO Standard.</w:t>
      </w:r>
    </w:p>
    <w:p w:rsidR="00765281" w:rsidRDefault="00E375BA">
      <w:pPr>
        <w:numPr>
          <w:ilvl w:val="0"/>
          <w:numId w:val="3"/>
        </w:numPr>
        <w:tabs>
          <w:tab w:val="clear" w:pos="360"/>
          <w:tab w:val="left" w:pos="1800"/>
        </w:tabs>
        <w:spacing w:before="198" w:line="254" w:lineRule="exact"/>
        <w:ind w:left="1800" w:right="1368" w:hanging="360"/>
        <w:textAlignment w:val="baseline"/>
        <w:rPr>
          <w:rFonts w:ascii="Arial" w:eastAsia="Arial" w:hAnsi="Arial"/>
          <w:color w:val="000000"/>
        </w:rPr>
      </w:pPr>
      <w:r>
        <w:rPr>
          <w:rFonts w:ascii="Arial" w:eastAsia="Arial" w:hAnsi="Arial"/>
          <w:color w:val="000000"/>
        </w:rPr>
        <w:t>The Gluten Program must cover work carried out in the Plant’s permanent facilities, at co-producers or co-packers, or in any other associated permanent, temporary or mobile facilities involved in the production of certified Product(s).</w:t>
      </w:r>
    </w:p>
    <w:p w:rsidR="00765281" w:rsidRDefault="00E375BA">
      <w:pPr>
        <w:numPr>
          <w:ilvl w:val="0"/>
          <w:numId w:val="3"/>
        </w:numPr>
        <w:tabs>
          <w:tab w:val="clear" w:pos="360"/>
          <w:tab w:val="left" w:pos="1800"/>
        </w:tabs>
        <w:spacing w:before="201" w:line="250" w:lineRule="exact"/>
        <w:ind w:left="1800" w:right="1080" w:hanging="360"/>
        <w:textAlignment w:val="baseline"/>
        <w:rPr>
          <w:rFonts w:ascii="Arial" w:eastAsia="Arial" w:hAnsi="Arial"/>
          <w:color w:val="000000"/>
        </w:rPr>
      </w:pPr>
      <w:r>
        <w:rPr>
          <w:rFonts w:ascii="Arial" w:eastAsia="Arial" w:hAnsi="Arial"/>
          <w:color w:val="000000"/>
        </w:rPr>
        <w:t>The Plant must carry out their production activities in such a way as to meet the requirements of their Gluten Program and of this Standard for all certified Products.</w:t>
      </w:r>
      <w:ins w:id="49" w:author="Laura Allred" w:date="2024-03-07T11:57:00Z">
        <w:r w:rsidR="000951CB">
          <w:rPr>
            <w:rFonts w:ascii="Arial" w:eastAsia="Arial" w:hAnsi="Arial"/>
            <w:color w:val="000000"/>
          </w:rPr>
          <w:t xml:space="preserve"> T</w:t>
        </w:r>
      </w:ins>
      <w:ins w:id="50" w:author="Laura Allred" w:date="2024-03-07T11:58:00Z">
        <w:r w:rsidR="000951CB">
          <w:rPr>
            <w:rFonts w:ascii="Arial" w:eastAsia="Arial" w:hAnsi="Arial"/>
            <w:color w:val="000000"/>
          </w:rPr>
          <w:t xml:space="preserve">his includes an annual </w:t>
        </w:r>
      </w:ins>
      <w:ins w:id="51" w:author="Laura Allred" w:date="2024-03-20T16:16:00Z">
        <w:r w:rsidR="00AC79EB">
          <w:rPr>
            <w:rFonts w:ascii="Arial" w:eastAsia="Arial" w:hAnsi="Arial"/>
            <w:color w:val="000000"/>
          </w:rPr>
          <w:t xml:space="preserve">Plant </w:t>
        </w:r>
      </w:ins>
      <w:ins w:id="52" w:author="Laura Allred" w:date="2024-03-20T16:15:00Z">
        <w:r w:rsidR="00AC79EB">
          <w:rPr>
            <w:rFonts w:ascii="Arial" w:eastAsia="Arial" w:hAnsi="Arial"/>
            <w:color w:val="000000"/>
          </w:rPr>
          <w:t>R</w:t>
        </w:r>
      </w:ins>
      <w:ins w:id="53" w:author="Laura Allred" w:date="2024-03-07T11:58:00Z">
        <w:r w:rsidR="000951CB">
          <w:rPr>
            <w:rFonts w:ascii="Arial" w:eastAsia="Arial" w:hAnsi="Arial"/>
            <w:color w:val="000000"/>
          </w:rPr>
          <w:t>egistration with the GFCO program, at which time the Plant will confirm its awareness of all GFCO requirements.</w:t>
        </w:r>
      </w:ins>
    </w:p>
    <w:p w:rsidR="00765281" w:rsidRDefault="00E375BA">
      <w:pPr>
        <w:numPr>
          <w:ilvl w:val="0"/>
          <w:numId w:val="3"/>
        </w:numPr>
        <w:tabs>
          <w:tab w:val="clear" w:pos="360"/>
          <w:tab w:val="left" w:pos="1800"/>
        </w:tabs>
        <w:spacing w:before="259" w:line="252" w:lineRule="exact"/>
        <w:ind w:left="1800" w:right="1152" w:hanging="360"/>
        <w:textAlignment w:val="baseline"/>
        <w:rPr>
          <w:rFonts w:ascii="Arial" w:eastAsia="Arial" w:hAnsi="Arial"/>
          <w:color w:val="000000"/>
        </w:rPr>
      </w:pPr>
      <w:r>
        <w:rPr>
          <w:rFonts w:ascii="Arial" w:eastAsia="Arial" w:hAnsi="Arial"/>
          <w:color w:val="000000"/>
        </w:rPr>
        <w:t>The Plant must define and specify the activities of its key personnel involved in the creation of the certified product(s), and define the organization and management structure of the company, including its connection to any co-producers/co-packers, its place in any larger organization, and the relationship between quality management and production operations.</w:t>
      </w:r>
    </w:p>
    <w:p w:rsidR="00765281" w:rsidRDefault="00E375BA">
      <w:pPr>
        <w:numPr>
          <w:ilvl w:val="0"/>
          <w:numId w:val="3"/>
        </w:numPr>
        <w:tabs>
          <w:tab w:val="clear" w:pos="360"/>
          <w:tab w:val="left" w:pos="1800"/>
        </w:tabs>
        <w:spacing w:before="251" w:line="254" w:lineRule="exact"/>
        <w:ind w:left="1800" w:right="1800" w:hanging="360"/>
        <w:textAlignment w:val="baseline"/>
        <w:rPr>
          <w:rFonts w:ascii="Arial" w:eastAsia="Arial" w:hAnsi="Arial"/>
          <w:color w:val="000000"/>
        </w:rPr>
      </w:pPr>
      <w:r>
        <w:rPr>
          <w:rFonts w:ascii="Arial" w:eastAsia="Arial" w:hAnsi="Arial"/>
          <w:color w:val="000000"/>
        </w:rPr>
        <w:t>The Plant must have personnel with the authority and resources to implement the Gluten Program, including the program’s maintenance and improvement.</w:t>
      </w:r>
    </w:p>
    <w:p w:rsidR="00765281" w:rsidRDefault="00E375BA">
      <w:pPr>
        <w:numPr>
          <w:ilvl w:val="0"/>
          <w:numId w:val="3"/>
        </w:numPr>
        <w:tabs>
          <w:tab w:val="clear" w:pos="360"/>
          <w:tab w:val="left" w:pos="1800"/>
        </w:tabs>
        <w:spacing w:before="256" w:line="252" w:lineRule="exact"/>
        <w:ind w:left="1800" w:right="1296" w:hanging="360"/>
        <w:textAlignment w:val="baseline"/>
        <w:rPr>
          <w:rFonts w:ascii="Arial" w:eastAsia="Arial" w:hAnsi="Arial"/>
          <w:color w:val="000000"/>
        </w:rPr>
      </w:pPr>
      <w:r>
        <w:rPr>
          <w:rFonts w:ascii="Arial" w:eastAsia="Arial" w:hAnsi="Arial"/>
          <w:color w:val="000000"/>
        </w:rPr>
        <w:t>The Plant must identify a key position to act as primary contact with GFCO for all matters related to certification. An alternate contact must be appointed to act on this person’s behalf in the event of their absence.</w:t>
      </w:r>
    </w:p>
    <w:p w:rsidR="00765281" w:rsidRDefault="00E375BA">
      <w:pPr>
        <w:numPr>
          <w:ilvl w:val="0"/>
          <w:numId w:val="3"/>
        </w:numPr>
        <w:tabs>
          <w:tab w:val="clear" w:pos="360"/>
          <w:tab w:val="left" w:pos="1800"/>
        </w:tabs>
        <w:spacing w:before="249" w:line="255" w:lineRule="exact"/>
        <w:ind w:left="1800" w:right="1440" w:hanging="360"/>
        <w:textAlignment w:val="baseline"/>
        <w:rPr>
          <w:rFonts w:ascii="Arial" w:eastAsia="Arial" w:hAnsi="Arial"/>
          <w:color w:val="000000"/>
        </w:rPr>
      </w:pPr>
      <w:r>
        <w:rPr>
          <w:rFonts w:ascii="Arial" w:eastAsia="Arial" w:hAnsi="Arial"/>
          <w:color w:val="000000"/>
        </w:rPr>
        <w:t>The Plant must have personnel with the authority and training to identify departures from the Gluten Program and to initiate action to prevent, correct or minimize such departures.</w:t>
      </w:r>
    </w:p>
    <w:p w:rsidR="00765281" w:rsidRDefault="00E375BA">
      <w:pPr>
        <w:numPr>
          <w:ilvl w:val="0"/>
          <w:numId w:val="3"/>
        </w:numPr>
        <w:tabs>
          <w:tab w:val="clear" w:pos="360"/>
          <w:tab w:val="left" w:pos="1800"/>
        </w:tabs>
        <w:spacing w:before="250" w:line="254" w:lineRule="exact"/>
        <w:ind w:left="1800" w:right="1440" w:hanging="360"/>
        <w:textAlignment w:val="baseline"/>
        <w:rPr>
          <w:rFonts w:ascii="Arial" w:eastAsia="Arial" w:hAnsi="Arial"/>
          <w:color w:val="000000"/>
        </w:rPr>
      </w:pPr>
      <w:r>
        <w:rPr>
          <w:rFonts w:ascii="Arial" w:eastAsia="Arial" w:hAnsi="Arial"/>
          <w:color w:val="000000"/>
        </w:rPr>
        <w:t>The Plant must provide adequate supervision of production staff by persons familiar with the Gluten Program.</w:t>
      </w:r>
    </w:p>
    <w:p w:rsidR="00765281" w:rsidRPr="00FA63F6" w:rsidRDefault="00E375BA">
      <w:pPr>
        <w:numPr>
          <w:ilvl w:val="0"/>
          <w:numId w:val="3"/>
        </w:numPr>
        <w:tabs>
          <w:tab w:val="clear" w:pos="360"/>
          <w:tab w:val="left" w:pos="1800"/>
        </w:tabs>
        <w:spacing w:before="259" w:line="252" w:lineRule="exact"/>
        <w:ind w:left="1800" w:right="1296" w:hanging="360"/>
        <w:textAlignment w:val="baseline"/>
        <w:rPr>
          <w:rFonts w:ascii="Arial" w:eastAsia="Arial" w:hAnsi="Arial"/>
          <w:color w:val="000000"/>
          <w:spacing w:val="-1"/>
        </w:rPr>
      </w:pPr>
      <w:r w:rsidRPr="00FA63F6">
        <w:rPr>
          <w:rFonts w:ascii="Arial" w:eastAsia="Arial" w:hAnsi="Arial"/>
          <w:color w:val="000000"/>
          <w:spacing w:val="-1"/>
        </w:rPr>
        <w:t>The Gluten Program requirements must be communicated to, understood by, available to, and implemented by the app</w:t>
      </w:r>
      <w:ins w:id="54" w:author="Laura Allred" w:date="2024-05-09T15:05:00Z">
        <w:r w:rsidR="00710D56">
          <w:rPr>
            <w:rFonts w:ascii="Arial" w:eastAsia="Arial" w:hAnsi="Arial"/>
            <w:color w:val="000000"/>
            <w:spacing w:val="-1"/>
          </w:rPr>
          <w:t>licable</w:t>
        </w:r>
      </w:ins>
      <w:del w:id="55" w:author="Laura Allred" w:date="2024-05-09T15:05:00Z">
        <w:r w:rsidRPr="00FA63F6" w:rsidDel="00710D56">
          <w:rPr>
            <w:rFonts w:ascii="Arial" w:eastAsia="Arial" w:hAnsi="Arial"/>
            <w:color w:val="000000"/>
            <w:spacing w:val="-1"/>
          </w:rPr>
          <w:delText>ropriate</w:delText>
        </w:r>
      </w:del>
      <w:r w:rsidRPr="00FA63F6">
        <w:rPr>
          <w:rFonts w:ascii="Arial" w:eastAsia="Arial" w:hAnsi="Arial"/>
          <w:color w:val="000000"/>
          <w:spacing w:val="-1"/>
        </w:rPr>
        <w:t xml:space="preserve"> personnel. All personnel operating under the Gluten Program must have annual training on their roles and responsibilities and in its maintenance. </w:t>
      </w:r>
      <w:ins w:id="56" w:author="Laura Allred" w:date="2024-03-07T10:08:00Z">
        <w:r w:rsidR="00FA794E" w:rsidRPr="00FA63F6">
          <w:rPr>
            <w:rFonts w:ascii="Arial" w:eastAsia="Arial" w:hAnsi="Arial"/>
            <w:color w:val="000000"/>
            <w:spacing w:val="-1"/>
          </w:rPr>
          <w:t>Training on the Gluten Program must</w:t>
        </w:r>
      </w:ins>
      <w:ins w:id="57" w:author="Laura Allred" w:date="2024-03-07T12:03:00Z">
        <w:r w:rsidR="000951CB">
          <w:rPr>
            <w:rFonts w:ascii="Arial" w:eastAsia="Arial" w:hAnsi="Arial"/>
            <w:color w:val="000000"/>
            <w:spacing w:val="-1"/>
          </w:rPr>
          <w:t xml:space="preserve"> also</w:t>
        </w:r>
      </w:ins>
      <w:ins w:id="58" w:author="Laura Allred" w:date="2024-03-07T10:08:00Z">
        <w:r w:rsidR="00FA794E" w:rsidRPr="00FA63F6">
          <w:rPr>
            <w:rFonts w:ascii="Arial" w:eastAsia="Arial" w:hAnsi="Arial"/>
            <w:color w:val="000000"/>
            <w:spacing w:val="-1"/>
          </w:rPr>
          <w:t xml:space="preserve"> include</w:t>
        </w:r>
      </w:ins>
      <w:ins w:id="59" w:author="Laura Allred" w:date="2024-03-07T10:09:00Z">
        <w:r w:rsidR="002929F2" w:rsidRPr="00FA63F6">
          <w:rPr>
            <w:rFonts w:ascii="Arial" w:eastAsia="Arial" w:hAnsi="Arial"/>
            <w:color w:val="000000"/>
            <w:spacing w:val="-1"/>
          </w:rPr>
          <w:t xml:space="preserve"> information on the potential sources of gluten (wheat, rye, barley and, </w:t>
        </w:r>
      </w:ins>
      <w:ins w:id="60" w:author="Laura Allred" w:date="2024-03-07T10:14:00Z">
        <w:r w:rsidR="002929F2">
          <w:rPr>
            <w:rFonts w:ascii="Arial" w:eastAsia="Arial" w:hAnsi="Arial"/>
            <w:color w:val="000000"/>
            <w:spacing w:val="-1"/>
          </w:rPr>
          <w:t>where applicable</w:t>
        </w:r>
      </w:ins>
      <w:ins w:id="61" w:author="Laura Allred" w:date="2024-03-07T10:09:00Z">
        <w:r w:rsidR="002929F2" w:rsidRPr="00FA63F6">
          <w:rPr>
            <w:rFonts w:ascii="Arial" w:eastAsia="Arial" w:hAnsi="Arial"/>
            <w:color w:val="000000"/>
            <w:spacing w:val="-1"/>
          </w:rPr>
          <w:t>, oats), training on the potential health effects</w:t>
        </w:r>
      </w:ins>
      <w:ins w:id="62" w:author="Laura Allred" w:date="2024-03-07T10:10:00Z">
        <w:r w:rsidR="002929F2" w:rsidRPr="00FA63F6">
          <w:rPr>
            <w:rFonts w:ascii="Arial" w:eastAsia="Arial" w:hAnsi="Arial"/>
            <w:color w:val="000000"/>
            <w:spacing w:val="-1"/>
          </w:rPr>
          <w:t xml:space="preserve"> of gluten for persons with celiac disease and non-celiac gluten sensitivity, and training on how staff can report suspected gluten contamination/c</w:t>
        </w:r>
      </w:ins>
      <w:ins w:id="63" w:author="Laura Allred" w:date="2024-03-07T10:11:00Z">
        <w:r w:rsidR="002929F2" w:rsidRPr="00FA63F6">
          <w:rPr>
            <w:rFonts w:ascii="Arial" w:eastAsia="Arial" w:hAnsi="Arial"/>
            <w:color w:val="000000"/>
            <w:spacing w:val="-1"/>
          </w:rPr>
          <w:t xml:space="preserve">ross-contact. </w:t>
        </w:r>
      </w:ins>
      <w:r w:rsidRPr="00FA63F6">
        <w:rPr>
          <w:rFonts w:ascii="Arial" w:eastAsia="Arial" w:hAnsi="Arial"/>
          <w:color w:val="000000"/>
          <w:spacing w:val="-1"/>
        </w:rPr>
        <w:t>T</w:t>
      </w:r>
      <w:ins w:id="64" w:author="Laura Allred" w:date="2024-03-07T10:11:00Z">
        <w:r w:rsidR="002929F2" w:rsidRPr="00FA63F6">
          <w:rPr>
            <w:rFonts w:ascii="Arial" w:eastAsia="Arial" w:hAnsi="Arial"/>
            <w:color w:val="000000"/>
            <w:spacing w:val="-1"/>
          </w:rPr>
          <w:t>raining must be provided to</w:t>
        </w:r>
      </w:ins>
      <w:del w:id="65" w:author="Laura Allred" w:date="2024-03-07T10:11:00Z">
        <w:r w:rsidRPr="00FA63F6" w:rsidDel="002929F2">
          <w:rPr>
            <w:rFonts w:ascii="Arial" w:eastAsia="Arial" w:hAnsi="Arial"/>
            <w:color w:val="000000"/>
            <w:spacing w:val="-1"/>
          </w:rPr>
          <w:delText>his includes</w:delText>
        </w:r>
      </w:del>
      <w:r w:rsidRPr="00FA63F6">
        <w:rPr>
          <w:rFonts w:ascii="Arial" w:eastAsia="Arial" w:hAnsi="Arial"/>
          <w:color w:val="000000"/>
          <w:spacing w:val="-1"/>
        </w:rPr>
        <w:t xml:space="preserve"> all </w:t>
      </w:r>
      <w:ins w:id="66" w:author="Laura Allred" w:date="2024-05-09T15:06:00Z">
        <w:r w:rsidR="00710D56">
          <w:rPr>
            <w:rFonts w:ascii="Arial" w:eastAsia="Arial" w:hAnsi="Arial"/>
            <w:color w:val="000000"/>
            <w:spacing w:val="-1"/>
          </w:rPr>
          <w:t xml:space="preserve">applicable </w:t>
        </w:r>
      </w:ins>
      <w:r w:rsidRPr="00FA63F6">
        <w:rPr>
          <w:rFonts w:ascii="Arial" w:eastAsia="Arial" w:hAnsi="Arial"/>
          <w:color w:val="000000"/>
          <w:spacing w:val="-1"/>
        </w:rPr>
        <w:t xml:space="preserve">personnel involved in administration and manufacturing as well as those </w:t>
      </w:r>
      <w:ins w:id="67" w:author="Laura Allred" w:date="2024-03-07T11:59:00Z">
        <w:r w:rsidR="000951CB">
          <w:rPr>
            <w:rFonts w:ascii="Arial" w:eastAsia="Arial" w:hAnsi="Arial"/>
            <w:color w:val="000000"/>
            <w:spacing w:val="-1"/>
          </w:rPr>
          <w:t xml:space="preserve">in marketing and those </w:t>
        </w:r>
      </w:ins>
      <w:r w:rsidRPr="00FA63F6">
        <w:rPr>
          <w:rFonts w:ascii="Arial" w:eastAsia="Arial" w:hAnsi="Arial"/>
          <w:color w:val="000000"/>
          <w:spacing w:val="-1"/>
        </w:rPr>
        <w:t>that</w:t>
      </w:r>
      <w:ins w:id="68" w:author="Laura Allred" w:date="2024-03-07T10:12:00Z">
        <w:r w:rsidR="002929F2">
          <w:rPr>
            <w:rFonts w:ascii="Arial" w:eastAsia="Arial" w:hAnsi="Arial"/>
            <w:color w:val="000000"/>
            <w:spacing w:val="-1"/>
          </w:rPr>
          <w:t xml:space="preserve"> interact with</w:t>
        </w:r>
      </w:ins>
      <w:ins w:id="69" w:author="Laura Allred" w:date="2024-03-07T11:59:00Z">
        <w:r w:rsidR="000951CB">
          <w:rPr>
            <w:rFonts w:ascii="Arial" w:eastAsia="Arial" w:hAnsi="Arial"/>
            <w:color w:val="000000"/>
            <w:spacing w:val="-1"/>
          </w:rPr>
          <w:t xml:space="preserve"> consumers.</w:t>
        </w:r>
      </w:ins>
    </w:p>
    <w:p w:rsidR="00765281" w:rsidRPr="00FA63F6" w:rsidRDefault="00780D31" w:rsidP="00FA63F6">
      <w:pPr>
        <w:tabs>
          <w:tab w:val="left" w:pos="1800"/>
        </w:tabs>
        <w:rPr>
          <w:rFonts w:ascii="Arial" w:eastAsia="Arial" w:hAnsi="Arial" w:cs="Arial"/>
          <w:color w:val="000000"/>
          <w:highlight w:val="yellow"/>
        </w:rPr>
      </w:pPr>
      <w:r w:rsidRPr="002929F2">
        <w:tab/>
      </w:r>
    </w:p>
    <w:p w:rsidR="00765281" w:rsidRPr="00FA63F6" w:rsidRDefault="002929F2" w:rsidP="00FA63F6">
      <w:pPr>
        <w:numPr>
          <w:ilvl w:val="0"/>
          <w:numId w:val="4"/>
        </w:numPr>
        <w:tabs>
          <w:tab w:val="clear" w:pos="360"/>
          <w:tab w:val="left" w:pos="1440"/>
          <w:tab w:val="left" w:pos="1800"/>
        </w:tabs>
        <w:spacing w:line="252" w:lineRule="exact"/>
        <w:ind w:left="1800" w:right="1296" w:hanging="360"/>
        <w:textAlignment w:val="baseline"/>
        <w:rPr>
          <w:rFonts w:ascii="Arial" w:eastAsia="Arial" w:hAnsi="Arial"/>
          <w:color w:val="000000"/>
        </w:rPr>
      </w:pPr>
      <w:ins w:id="70" w:author="Laura Allred" w:date="2024-03-07T10:14:00Z">
        <w:r w:rsidRPr="00FA63F6">
          <w:rPr>
            <w:rFonts w:ascii="Arial" w:eastAsia="Arial" w:hAnsi="Arial"/>
            <w:color w:val="000000"/>
          </w:rPr>
          <w:t xml:space="preserve">The effectiveness of </w:t>
        </w:r>
      </w:ins>
      <w:ins w:id="71" w:author="Laura Allred" w:date="2024-03-07T10:15:00Z">
        <w:r w:rsidRPr="00FA63F6">
          <w:rPr>
            <w:rFonts w:ascii="Arial" w:eastAsia="Arial" w:hAnsi="Arial"/>
            <w:color w:val="000000"/>
          </w:rPr>
          <w:t xml:space="preserve">the training provided under requirement 21 must be evaluated, and </w:t>
        </w:r>
      </w:ins>
      <w:del w:id="72" w:author="Laura Allred" w:date="2024-03-07T10:15:00Z">
        <w:r w:rsidR="00E375BA" w:rsidRPr="00FA63F6" w:rsidDel="002929F2">
          <w:rPr>
            <w:rFonts w:ascii="Arial" w:eastAsia="Arial" w:hAnsi="Arial"/>
            <w:color w:val="000000"/>
          </w:rPr>
          <w:delText>All personnel operating under the Gluten Program must have annual training on gluten and its health effects, and be encouraged to report instances of suspected gluten cross-contact. R</w:delText>
        </w:r>
      </w:del>
      <w:ins w:id="73" w:author="Laura Allred" w:date="2024-03-07T10:15:00Z">
        <w:r w:rsidRPr="00FA63F6">
          <w:rPr>
            <w:rFonts w:ascii="Arial" w:eastAsia="Arial" w:hAnsi="Arial"/>
            <w:color w:val="000000"/>
          </w:rPr>
          <w:t>r</w:t>
        </w:r>
      </w:ins>
      <w:r w:rsidR="00E375BA" w:rsidRPr="00FA63F6">
        <w:rPr>
          <w:rFonts w:ascii="Arial" w:eastAsia="Arial" w:hAnsi="Arial"/>
          <w:color w:val="000000"/>
        </w:rPr>
        <w:t xml:space="preserve">ecords must be maintained that </w:t>
      </w:r>
      <w:ins w:id="74" w:author="Laura Allred" w:date="2024-05-09T15:06:00Z">
        <w:r w:rsidR="00710D56">
          <w:rPr>
            <w:rFonts w:ascii="Arial" w:eastAsia="Arial" w:hAnsi="Arial"/>
            <w:color w:val="000000"/>
          </w:rPr>
          <w:t>attest to</w:t>
        </w:r>
      </w:ins>
      <w:del w:id="75" w:author="Laura Allred" w:date="2024-05-09T15:06:00Z">
        <w:r w:rsidR="00E375BA" w:rsidRPr="00FA63F6" w:rsidDel="00710D56">
          <w:rPr>
            <w:rFonts w:ascii="Arial" w:eastAsia="Arial" w:hAnsi="Arial"/>
            <w:color w:val="000000"/>
          </w:rPr>
          <w:delText>verify</w:delText>
        </w:r>
      </w:del>
      <w:r w:rsidR="00E375BA" w:rsidRPr="00FA63F6">
        <w:rPr>
          <w:rFonts w:ascii="Arial" w:eastAsia="Arial" w:hAnsi="Arial"/>
          <w:color w:val="000000"/>
        </w:rPr>
        <w:t xml:space="preserve"> the effectiveness of this training.</w:t>
      </w:r>
    </w:p>
    <w:p w:rsidR="00765281" w:rsidRPr="00FA63F6" w:rsidRDefault="00E375BA">
      <w:pPr>
        <w:numPr>
          <w:ilvl w:val="0"/>
          <w:numId w:val="4"/>
        </w:numPr>
        <w:tabs>
          <w:tab w:val="clear" w:pos="360"/>
          <w:tab w:val="left" w:pos="1800"/>
        </w:tabs>
        <w:spacing w:before="251" w:line="254" w:lineRule="exact"/>
        <w:ind w:left="1800" w:right="1224" w:hanging="360"/>
        <w:textAlignment w:val="baseline"/>
        <w:rPr>
          <w:rFonts w:ascii="Arial" w:eastAsia="Arial" w:hAnsi="Arial"/>
          <w:color w:val="000000"/>
        </w:rPr>
      </w:pPr>
      <w:r w:rsidRPr="00FA63F6">
        <w:rPr>
          <w:rFonts w:ascii="Arial" w:eastAsia="Arial" w:hAnsi="Arial"/>
          <w:color w:val="000000"/>
        </w:rPr>
        <w:t>Plant management must provide evidence of commitment to the implementation and continual improvement of the Gluten Program through, at a minimum, annual reviews of the program and its effectiveness.</w:t>
      </w:r>
    </w:p>
    <w:p w:rsidR="00765281" w:rsidRDefault="00E375BA">
      <w:pPr>
        <w:numPr>
          <w:ilvl w:val="0"/>
          <w:numId w:val="4"/>
        </w:numPr>
        <w:tabs>
          <w:tab w:val="clear" w:pos="360"/>
          <w:tab w:val="left" w:pos="1800"/>
        </w:tabs>
        <w:spacing w:before="250" w:line="254" w:lineRule="exact"/>
        <w:ind w:left="1800" w:right="1584" w:hanging="360"/>
        <w:textAlignment w:val="baseline"/>
        <w:rPr>
          <w:rFonts w:ascii="Arial" w:eastAsia="Arial" w:hAnsi="Arial"/>
          <w:color w:val="000000"/>
        </w:rPr>
      </w:pPr>
      <w:r>
        <w:rPr>
          <w:rFonts w:ascii="Arial" w:eastAsia="Arial" w:hAnsi="Arial"/>
          <w:color w:val="000000"/>
        </w:rPr>
        <w:t>The Plant must have procedure(s) in place to guaranty the continuity of the Gluten Program regardless of changes in staffing or management.</w:t>
      </w:r>
    </w:p>
    <w:p w:rsidR="00765281" w:rsidRDefault="00E375BA">
      <w:pPr>
        <w:numPr>
          <w:ilvl w:val="0"/>
          <w:numId w:val="4"/>
        </w:numPr>
        <w:tabs>
          <w:tab w:val="clear" w:pos="360"/>
          <w:tab w:val="left" w:pos="1800"/>
        </w:tabs>
        <w:spacing w:before="251" w:line="254" w:lineRule="exact"/>
        <w:ind w:left="1800" w:right="1368" w:hanging="360"/>
        <w:textAlignment w:val="baseline"/>
        <w:rPr>
          <w:rFonts w:ascii="Arial" w:eastAsia="Arial" w:hAnsi="Arial"/>
          <w:color w:val="000000"/>
        </w:rPr>
      </w:pPr>
      <w:r>
        <w:rPr>
          <w:rFonts w:ascii="Arial" w:eastAsia="Arial" w:hAnsi="Arial"/>
          <w:color w:val="000000"/>
        </w:rPr>
        <w:t>Appropriate control of the Gluten Program documentation must be shown, including a system for periodic review and revision as necessary, evidence of document approval, and the availability of only approved, current versions of all documents.</w:t>
      </w:r>
    </w:p>
    <w:p w:rsidR="007D0986" w:rsidRDefault="007D0986">
      <w:pPr>
        <w:spacing w:before="254" w:line="252" w:lineRule="exact"/>
        <w:ind w:left="1440"/>
        <w:textAlignment w:val="baseline"/>
        <w:rPr>
          <w:ins w:id="76" w:author="Laura Allred" w:date="2024-03-26T10:26:00Z"/>
          <w:rFonts w:ascii="Arial" w:eastAsia="Arial" w:hAnsi="Arial"/>
          <w:b/>
          <w:color w:val="000000"/>
          <w:u w:val="single"/>
        </w:rPr>
      </w:pPr>
    </w:p>
    <w:p w:rsidR="00765281" w:rsidRDefault="00E375BA">
      <w:pPr>
        <w:spacing w:before="254" w:line="252" w:lineRule="exact"/>
        <w:ind w:left="1440"/>
        <w:textAlignment w:val="baseline"/>
        <w:rPr>
          <w:rFonts w:ascii="Arial" w:eastAsia="Arial" w:hAnsi="Arial"/>
          <w:b/>
          <w:color w:val="000000"/>
          <w:u w:val="single"/>
        </w:rPr>
      </w:pPr>
      <w:r>
        <w:rPr>
          <w:rFonts w:ascii="Arial" w:eastAsia="Arial" w:hAnsi="Arial"/>
          <w:b/>
          <w:color w:val="000000"/>
          <w:u w:val="single"/>
        </w:rPr>
        <w:t>Production and Product Requirements</w:t>
      </w:r>
    </w:p>
    <w:p w:rsidR="00765281" w:rsidRDefault="00E375BA">
      <w:pPr>
        <w:spacing w:before="252" w:line="252" w:lineRule="exact"/>
        <w:ind w:left="1440"/>
        <w:textAlignment w:val="baseline"/>
        <w:rPr>
          <w:rFonts w:ascii="Arial" w:eastAsia="Arial" w:hAnsi="Arial"/>
          <w:color w:val="000000"/>
        </w:rPr>
      </w:pPr>
      <w:r>
        <w:rPr>
          <w:rFonts w:ascii="Arial" w:eastAsia="Arial" w:hAnsi="Arial"/>
          <w:color w:val="000000"/>
        </w:rPr>
        <w:t xml:space="preserve">Production and product requirements are composed of two sections: </w:t>
      </w:r>
      <w:proofErr w:type="gramStart"/>
      <w:r>
        <w:rPr>
          <w:rFonts w:ascii="Arial" w:eastAsia="Arial" w:hAnsi="Arial"/>
          <w:color w:val="000000"/>
        </w:rPr>
        <w:t>the</w:t>
      </w:r>
      <w:proofErr w:type="gramEnd"/>
      <w:r>
        <w:rPr>
          <w:rFonts w:ascii="Arial" w:eastAsia="Arial" w:hAnsi="Arial"/>
          <w:color w:val="000000"/>
        </w:rPr>
        <w:t xml:space="preserve"> Plant’s Gluten Program</w:t>
      </w:r>
    </w:p>
    <w:p w:rsidR="00765281" w:rsidRDefault="00E375BA">
      <w:pPr>
        <w:spacing w:before="2" w:line="250" w:lineRule="exact"/>
        <w:ind w:left="1440"/>
        <w:textAlignment w:val="baseline"/>
        <w:rPr>
          <w:ins w:id="77" w:author="Laura Allred" w:date="2024-03-07T10:33:00Z"/>
          <w:rFonts w:ascii="Arial" w:eastAsia="Arial" w:hAnsi="Arial"/>
          <w:color w:val="000000"/>
        </w:rPr>
      </w:pPr>
      <w:r>
        <w:rPr>
          <w:rFonts w:ascii="Arial" w:eastAsia="Arial" w:hAnsi="Arial"/>
          <w:color w:val="000000"/>
        </w:rPr>
        <w:t>and its implementation, and product and ingredient testing.</w:t>
      </w:r>
    </w:p>
    <w:p w:rsidR="00437C50" w:rsidRDefault="00437C50">
      <w:pPr>
        <w:spacing w:before="2" w:line="250" w:lineRule="exact"/>
        <w:ind w:left="1440"/>
        <w:textAlignment w:val="baseline"/>
        <w:rPr>
          <w:rFonts w:ascii="Arial" w:eastAsia="Arial" w:hAnsi="Arial"/>
          <w:color w:val="000000"/>
        </w:rPr>
      </w:pPr>
    </w:p>
    <w:p w:rsidR="00765281" w:rsidRDefault="00E375BA">
      <w:pPr>
        <w:spacing w:before="5" w:line="252" w:lineRule="exact"/>
        <w:ind w:left="1440"/>
        <w:textAlignment w:val="baseline"/>
        <w:rPr>
          <w:rFonts w:ascii="Arial" w:eastAsia="Arial" w:hAnsi="Arial"/>
          <w:color w:val="000000"/>
        </w:rPr>
      </w:pPr>
      <w:r>
        <w:rPr>
          <w:rFonts w:ascii="Arial" w:eastAsia="Arial" w:hAnsi="Arial"/>
          <w:color w:val="000000"/>
        </w:rPr>
        <w:t>The Plant’s Gluten Program must address the following processes:</w:t>
      </w:r>
    </w:p>
    <w:p w:rsidR="00765281" w:rsidRDefault="00E375BA">
      <w:pPr>
        <w:spacing w:before="252" w:line="252" w:lineRule="exact"/>
        <w:ind w:left="1440"/>
        <w:textAlignment w:val="baseline"/>
        <w:rPr>
          <w:rFonts w:ascii="Arial" w:eastAsia="Arial" w:hAnsi="Arial"/>
          <w:color w:val="000000"/>
          <w:u w:val="single"/>
        </w:rPr>
      </w:pPr>
      <w:r>
        <w:rPr>
          <w:rFonts w:ascii="Arial" w:eastAsia="Arial" w:hAnsi="Arial"/>
          <w:color w:val="000000"/>
          <w:u w:val="single"/>
        </w:rPr>
        <w:t>Purchasing and Receipt of Raw Materials</w:t>
      </w:r>
    </w:p>
    <w:p w:rsidR="00765281" w:rsidRDefault="00E375BA">
      <w:pPr>
        <w:numPr>
          <w:ilvl w:val="0"/>
          <w:numId w:val="4"/>
        </w:numPr>
        <w:tabs>
          <w:tab w:val="clear" w:pos="360"/>
          <w:tab w:val="left" w:pos="1800"/>
        </w:tabs>
        <w:spacing w:before="254" w:line="253" w:lineRule="exact"/>
        <w:ind w:left="1800" w:right="1080" w:hanging="360"/>
        <w:textAlignment w:val="baseline"/>
        <w:rPr>
          <w:rFonts w:ascii="Arial" w:eastAsia="Arial" w:hAnsi="Arial"/>
          <w:color w:val="000000"/>
        </w:rPr>
      </w:pPr>
      <w:r>
        <w:rPr>
          <w:rFonts w:ascii="Arial" w:eastAsia="Arial" w:hAnsi="Arial"/>
          <w:color w:val="000000"/>
        </w:rPr>
        <w:t>The Gluten Program must contain a procedure for the selection and approval of raw materials and vendors for those materials. This procedure must specify the documentation that the client will accept from each vendor, such as vendor statements, testing data, or 3</w:t>
      </w:r>
      <w:r>
        <w:rPr>
          <w:rFonts w:ascii="Arial" w:eastAsia="Arial" w:hAnsi="Arial"/>
          <w:color w:val="000000"/>
          <w:vertAlign w:val="superscript"/>
        </w:rPr>
        <w:t>rd</w:t>
      </w:r>
      <w:r>
        <w:rPr>
          <w:rFonts w:ascii="Arial" w:eastAsia="Arial" w:hAnsi="Arial"/>
          <w:color w:val="000000"/>
        </w:rPr>
        <w:t xml:space="preserve"> party certification, to ensure that all raw materials meet the GFCO definition of Gluten-Free. This process may be handled by either the Brand Owner or the Plant, depending on which party is sourcing raw materials. If the Brand Owner is supplying raw materials to the Plant, the Plant must receive and maintain copies of all vendor documents obtained by the Brand Owner that serve as records of the gluten-free status of those materials.</w:t>
      </w:r>
    </w:p>
    <w:p w:rsidR="00765281" w:rsidRDefault="00E375BA">
      <w:pPr>
        <w:numPr>
          <w:ilvl w:val="0"/>
          <w:numId w:val="4"/>
        </w:numPr>
        <w:tabs>
          <w:tab w:val="clear" w:pos="360"/>
          <w:tab w:val="left" w:pos="1800"/>
        </w:tabs>
        <w:spacing w:before="254" w:line="250" w:lineRule="exact"/>
        <w:ind w:left="1800" w:hanging="360"/>
        <w:textAlignment w:val="baseline"/>
        <w:rPr>
          <w:rFonts w:ascii="Arial" w:eastAsia="Arial" w:hAnsi="Arial"/>
          <w:color w:val="000000"/>
        </w:rPr>
      </w:pPr>
      <w:r>
        <w:rPr>
          <w:rFonts w:ascii="Arial" w:eastAsia="Arial" w:hAnsi="Arial"/>
          <w:color w:val="000000"/>
        </w:rPr>
        <w:t xml:space="preserve">The Plant must maintain a list or </w:t>
      </w:r>
      <w:ins w:id="78" w:author="Laura Allred" w:date="2024-05-22T09:49:00Z">
        <w:r w:rsidR="00A81FB7">
          <w:rPr>
            <w:rFonts w:ascii="Arial" w:eastAsia="Arial" w:hAnsi="Arial"/>
            <w:color w:val="000000"/>
          </w:rPr>
          <w:t>documentation</w:t>
        </w:r>
      </w:ins>
      <w:del w:id="79" w:author="Laura Allred" w:date="2024-05-22T09:49:00Z">
        <w:r w:rsidDel="00A81FB7">
          <w:rPr>
            <w:rFonts w:ascii="Arial" w:eastAsia="Arial" w:hAnsi="Arial"/>
            <w:color w:val="000000"/>
          </w:rPr>
          <w:delText>lists</w:delText>
        </w:r>
      </w:del>
      <w:r>
        <w:rPr>
          <w:rFonts w:ascii="Arial" w:eastAsia="Arial" w:hAnsi="Arial"/>
          <w:color w:val="000000"/>
        </w:rPr>
        <w:t xml:space="preserve"> of approved vendors and raw materials.</w:t>
      </w:r>
    </w:p>
    <w:p w:rsidR="00765281" w:rsidRDefault="00E375BA">
      <w:pPr>
        <w:numPr>
          <w:ilvl w:val="0"/>
          <w:numId w:val="4"/>
        </w:numPr>
        <w:tabs>
          <w:tab w:val="clear" w:pos="360"/>
          <w:tab w:val="left" w:pos="1800"/>
        </w:tabs>
        <w:spacing w:before="250" w:line="254" w:lineRule="exact"/>
        <w:ind w:left="1800" w:right="1080" w:hanging="360"/>
        <w:textAlignment w:val="baseline"/>
        <w:rPr>
          <w:rFonts w:ascii="Arial" w:eastAsia="Arial" w:hAnsi="Arial"/>
          <w:color w:val="000000"/>
        </w:rPr>
      </w:pPr>
      <w:r>
        <w:rPr>
          <w:rFonts w:ascii="Arial" w:eastAsia="Arial" w:hAnsi="Arial"/>
          <w:color w:val="000000"/>
        </w:rPr>
        <w:t>The Gluten Program must contain a procedure for the creation, use, review and maintenance of purchasing documents for all materials used in the production of gluten-free products.</w:t>
      </w:r>
    </w:p>
    <w:p w:rsidR="00765281" w:rsidRDefault="00E375BA">
      <w:pPr>
        <w:numPr>
          <w:ilvl w:val="0"/>
          <w:numId w:val="4"/>
        </w:numPr>
        <w:tabs>
          <w:tab w:val="clear" w:pos="360"/>
          <w:tab w:val="left" w:pos="1800"/>
        </w:tabs>
        <w:spacing w:before="257" w:line="252" w:lineRule="exact"/>
        <w:ind w:left="1800" w:right="1368" w:hanging="360"/>
        <w:textAlignment w:val="baseline"/>
        <w:rPr>
          <w:rFonts w:ascii="Arial" w:eastAsia="Arial" w:hAnsi="Arial"/>
          <w:color w:val="000000"/>
        </w:rPr>
      </w:pPr>
      <w:r>
        <w:rPr>
          <w:rFonts w:ascii="Arial" w:eastAsia="Arial" w:hAnsi="Arial"/>
          <w:color w:val="000000"/>
        </w:rPr>
        <w:t>Purchasing documents must use specific descriptions for the materials being requisitioned. In particular, if a supplier offers both gluten-free and non-gluten-free versions of the same raw material, purchasing documents must clearly request the gluten-free version.</w:t>
      </w:r>
    </w:p>
    <w:p w:rsidR="00765281" w:rsidRDefault="00E375BA">
      <w:pPr>
        <w:numPr>
          <w:ilvl w:val="0"/>
          <w:numId w:val="4"/>
        </w:numPr>
        <w:tabs>
          <w:tab w:val="clear" w:pos="360"/>
          <w:tab w:val="left" w:pos="1800"/>
        </w:tabs>
        <w:spacing w:before="250" w:line="254" w:lineRule="exact"/>
        <w:ind w:left="1800" w:right="1368" w:hanging="360"/>
        <w:jc w:val="both"/>
        <w:textAlignment w:val="baseline"/>
        <w:rPr>
          <w:rFonts w:ascii="Arial" w:eastAsia="Arial" w:hAnsi="Arial"/>
          <w:color w:val="000000"/>
          <w:spacing w:val="-1"/>
        </w:rPr>
      </w:pPr>
      <w:r>
        <w:rPr>
          <w:rFonts w:ascii="Arial" w:eastAsia="Arial" w:hAnsi="Arial"/>
          <w:color w:val="000000"/>
          <w:spacing w:val="-1"/>
        </w:rPr>
        <w:t>The Gluten Program must include procedures for receiving raw materials including inspecting incoming trucks and shipments for cleanliness and potential gluten cross-contact, and</w:t>
      </w:r>
      <w:ins w:id="80" w:author="Laura Allred" w:date="2024-05-22T09:50:00Z">
        <w:r w:rsidR="00A81FB7">
          <w:rPr>
            <w:rFonts w:ascii="Arial" w:eastAsia="Arial" w:hAnsi="Arial"/>
            <w:color w:val="000000"/>
            <w:spacing w:val="-1"/>
          </w:rPr>
          <w:t xml:space="preserve"> </w:t>
        </w:r>
      </w:ins>
    </w:p>
    <w:p w:rsidR="00765281" w:rsidRDefault="00E375BA" w:rsidP="00FA63F6">
      <w:pPr>
        <w:spacing w:line="254" w:lineRule="exact"/>
        <w:ind w:left="1800" w:right="2232"/>
        <w:textAlignment w:val="baseline"/>
        <w:rPr>
          <w:rFonts w:ascii="Arial" w:eastAsia="Arial" w:hAnsi="Arial"/>
          <w:color w:val="000000"/>
        </w:rPr>
      </w:pPr>
      <w:r>
        <w:rPr>
          <w:rFonts w:ascii="Arial" w:eastAsia="Arial" w:hAnsi="Arial"/>
          <w:color w:val="000000"/>
        </w:rPr>
        <w:t>verification that the correct materials are received. Records of these checks must be maintained.</w:t>
      </w:r>
    </w:p>
    <w:p w:rsidR="00765281" w:rsidRDefault="00E375BA">
      <w:pPr>
        <w:numPr>
          <w:ilvl w:val="0"/>
          <w:numId w:val="5"/>
        </w:numPr>
        <w:tabs>
          <w:tab w:val="left" w:pos="1800"/>
        </w:tabs>
        <w:spacing w:before="260" w:line="249" w:lineRule="exact"/>
        <w:ind w:left="1800" w:right="1080" w:hanging="360"/>
        <w:textAlignment w:val="baseline"/>
        <w:rPr>
          <w:rFonts w:ascii="Arial" w:eastAsia="Arial" w:hAnsi="Arial"/>
          <w:color w:val="000000"/>
        </w:rPr>
      </w:pPr>
      <w:r>
        <w:rPr>
          <w:rFonts w:ascii="Arial" w:eastAsia="Arial" w:hAnsi="Arial"/>
          <w:color w:val="000000"/>
        </w:rPr>
        <w:t>The Gluten Program must contain instructions for labeling incoming materials in such a way that they are uniquely identified and cannot be confused with other materials or material lots.</w:t>
      </w:r>
    </w:p>
    <w:p w:rsidR="00765281" w:rsidRDefault="00E375BA">
      <w:pPr>
        <w:numPr>
          <w:ilvl w:val="0"/>
          <w:numId w:val="5"/>
        </w:numPr>
        <w:tabs>
          <w:tab w:val="left" w:pos="1800"/>
        </w:tabs>
        <w:spacing w:before="256" w:line="253" w:lineRule="exact"/>
        <w:ind w:left="1800" w:right="1512" w:hanging="360"/>
        <w:textAlignment w:val="baseline"/>
        <w:rPr>
          <w:rFonts w:ascii="Arial" w:eastAsia="Arial" w:hAnsi="Arial"/>
          <w:color w:val="000000"/>
        </w:rPr>
      </w:pPr>
      <w:r>
        <w:rPr>
          <w:rFonts w:ascii="Arial" w:eastAsia="Arial" w:hAnsi="Arial"/>
          <w:color w:val="000000"/>
        </w:rPr>
        <w:t>The Gluten Program must contain procedures for maintaining separation between gluten-containing and gluten-free materials during receipt, storage and usage, as applicable. At a minimum, gluten-free materials must be stored above gluten-containing materials to prevent gluten cross-contact in the event of spillage.</w:t>
      </w:r>
    </w:p>
    <w:p w:rsidR="00765281" w:rsidRPr="005731DF" w:rsidRDefault="00E375BA">
      <w:pPr>
        <w:numPr>
          <w:ilvl w:val="0"/>
          <w:numId w:val="5"/>
        </w:numPr>
        <w:tabs>
          <w:tab w:val="left" w:pos="1800"/>
        </w:tabs>
        <w:spacing w:before="251" w:line="254" w:lineRule="exact"/>
        <w:ind w:left="1800" w:right="1080" w:hanging="360"/>
        <w:textAlignment w:val="baseline"/>
        <w:rPr>
          <w:rFonts w:ascii="Arial" w:eastAsia="Arial" w:hAnsi="Arial"/>
          <w:color w:val="000000"/>
        </w:rPr>
      </w:pPr>
      <w:r w:rsidRPr="00FA63F6">
        <w:rPr>
          <w:rFonts w:ascii="Arial" w:eastAsia="Arial" w:hAnsi="Arial"/>
          <w:color w:val="000000"/>
        </w:rPr>
        <w:t xml:space="preserve">The Plant must maintain </w:t>
      </w:r>
      <w:del w:id="81" w:author="Laura Allred" w:date="2024-05-22T09:51:00Z">
        <w:r w:rsidRPr="00FA63F6" w:rsidDel="00A81FB7">
          <w:rPr>
            <w:rFonts w:ascii="Arial" w:eastAsia="Arial" w:hAnsi="Arial"/>
            <w:color w:val="000000"/>
          </w:rPr>
          <w:delText>an</w:delText>
        </w:r>
      </w:del>
      <w:r w:rsidRPr="00FA63F6">
        <w:rPr>
          <w:rFonts w:ascii="Arial" w:eastAsia="Arial" w:hAnsi="Arial"/>
          <w:color w:val="000000"/>
        </w:rPr>
        <w:t xml:space="preserve"> up-to-date </w:t>
      </w:r>
      <w:ins w:id="82" w:author="Laura Allred" w:date="2024-05-22T09:51:00Z">
        <w:r w:rsidR="00A81FB7">
          <w:rPr>
            <w:rFonts w:ascii="Arial" w:eastAsia="Arial" w:hAnsi="Arial"/>
            <w:color w:val="000000"/>
          </w:rPr>
          <w:t>documentation</w:t>
        </w:r>
      </w:ins>
      <w:del w:id="83" w:author="Laura Allred" w:date="2024-05-22T09:51:00Z">
        <w:r w:rsidRPr="00FA63F6" w:rsidDel="00A81FB7">
          <w:rPr>
            <w:rFonts w:ascii="Arial" w:eastAsia="Arial" w:hAnsi="Arial"/>
            <w:color w:val="000000"/>
          </w:rPr>
          <w:delText>list</w:delText>
        </w:r>
      </w:del>
      <w:r w:rsidRPr="00FA63F6">
        <w:rPr>
          <w:rFonts w:ascii="Arial" w:eastAsia="Arial" w:hAnsi="Arial"/>
          <w:color w:val="000000"/>
        </w:rPr>
        <w:t xml:space="preserve"> of all ingredients received in the plant that are used in </w:t>
      </w:r>
      <w:r w:rsidR="00FB7AE9">
        <w:rPr>
          <w:rFonts w:ascii="Arial" w:eastAsia="Arial" w:hAnsi="Arial"/>
          <w:color w:val="000000"/>
        </w:rPr>
        <w:t xml:space="preserve">certified </w:t>
      </w:r>
      <w:r w:rsidRPr="00FA63F6">
        <w:rPr>
          <w:rFonts w:ascii="Arial" w:eastAsia="Arial" w:hAnsi="Arial"/>
          <w:color w:val="000000"/>
        </w:rPr>
        <w:t>gluten-free production, including the name of each supplier</w:t>
      </w:r>
      <w:r w:rsidR="00FB7AE9">
        <w:rPr>
          <w:rFonts w:ascii="Arial" w:eastAsia="Arial" w:hAnsi="Arial"/>
          <w:color w:val="000000"/>
        </w:rPr>
        <w:t>,</w:t>
      </w:r>
      <w:del w:id="84" w:author="Laura Allred" w:date="2024-03-07T10:40:00Z">
        <w:r w:rsidRPr="005731DF" w:rsidDel="00FB7AE9">
          <w:rPr>
            <w:rFonts w:ascii="Arial" w:eastAsia="Arial" w:hAnsi="Arial"/>
            <w:color w:val="000000"/>
          </w:rPr>
          <w:delText xml:space="preserve"> and</w:delText>
        </w:r>
      </w:del>
      <w:r w:rsidRPr="005731DF">
        <w:rPr>
          <w:rFonts w:ascii="Arial" w:eastAsia="Arial" w:hAnsi="Arial"/>
          <w:color w:val="000000"/>
        </w:rPr>
        <w:t xml:space="preserve"> unique identifiers for each ingredient that agree with the ingredients’ labeling</w:t>
      </w:r>
      <w:ins w:id="85" w:author="Laura Allred" w:date="2024-03-07T10:39:00Z">
        <w:r w:rsidR="00FB7AE9">
          <w:rPr>
            <w:rFonts w:ascii="Arial" w:eastAsia="Arial" w:hAnsi="Arial"/>
            <w:color w:val="000000"/>
          </w:rPr>
          <w:t xml:space="preserve">, and the </w:t>
        </w:r>
      </w:ins>
      <w:ins w:id="86" w:author="Laura Allred" w:date="2024-03-20T16:29:00Z">
        <w:r w:rsidR="00240178">
          <w:rPr>
            <w:rFonts w:ascii="Arial" w:eastAsia="Arial" w:hAnsi="Arial"/>
            <w:color w:val="000000"/>
          </w:rPr>
          <w:t>Ingredient R</w:t>
        </w:r>
      </w:ins>
      <w:ins w:id="87" w:author="Laura Allred" w:date="2024-03-07T10:39:00Z">
        <w:r w:rsidR="00FB7AE9">
          <w:rPr>
            <w:rFonts w:ascii="Arial" w:eastAsia="Arial" w:hAnsi="Arial"/>
            <w:color w:val="000000"/>
          </w:rPr>
          <w:t xml:space="preserve">isk </w:t>
        </w:r>
      </w:ins>
      <w:ins w:id="88" w:author="Laura Allred" w:date="2024-03-20T16:29:00Z">
        <w:r w:rsidR="00240178">
          <w:rPr>
            <w:rFonts w:ascii="Arial" w:eastAsia="Arial" w:hAnsi="Arial"/>
            <w:color w:val="000000"/>
          </w:rPr>
          <w:t>F</w:t>
        </w:r>
      </w:ins>
      <w:ins w:id="89" w:author="Laura Allred" w:date="2024-03-07T10:39:00Z">
        <w:r w:rsidR="00FB7AE9">
          <w:rPr>
            <w:rFonts w:ascii="Arial" w:eastAsia="Arial" w:hAnsi="Arial"/>
            <w:color w:val="000000"/>
          </w:rPr>
          <w:t xml:space="preserve">actor </w:t>
        </w:r>
      </w:ins>
      <w:ins w:id="90" w:author="Laura Allred" w:date="2024-03-07T10:40:00Z">
        <w:r w:rsidR="00FB7AE9">
          <w:rPr>
            <w:rFonts w:ascii="Arial" w:eastAsia="Arial" w:hAnsi="Arial"/>
            <w:color w:val="000000"/>
          </w:rPr>
          <w:t xml:space="preserve">for each </w:t>
        </w:r>
      </w:ins>
      <w:ins w:id="91" w:author="Laura Allred" w:date="2024-03-20T16:29:00Z">
        <w:r w:rsidR="00240178">
          <w:rPr>
            <w:rFonts w:ascii="Arial" w:eastAsia="Arial" w:hAnsi="Arial"/>
            <w:color w:val="000000"/>
          </w:rPr>
          <w:t>Ingredient</w:t>
        </w:r>
      </w:ins>
      <w:ins w:id="92" w:author="Laura Allred" w:date="2024-03-07T10:40:00Z">
        <w:r w:rsidR="00FB7AE9">
          <w:rPr>
            <w:rFonts w:ascii="Arial" w:eastAsia="Arial" w:hAnsi="Arial"/>
            <w:color w:val="000000"/>
          </w:rPr>
          <w:t xml:space="preserve"> as assigned by GFCO. </w:t>
        </w:r>
      </w:ins>
      <w:ins w:id="93" w:author="Laura Allred" w:date="2024-03-07T10:41:00Z">
        <w:r w:rsidR="00FB7AE9">
          <w:rPr>
            <w:rFonts w:ascii="Arial" w:eastAsia="Arial" w:hAnsi="Arial"/>
            <w:color w:val="000000"/>
          </w:rPr>
          <w:t>The Plant is responsible for requesting this information from the Brand Owner if needed.</w:t>
        </w:r>
      </w:ins>
      <w:del w:id="94" w:author="Laura Allred" w:date="2024-03-07T10:39:00Z">
        <w:r w:rsidRPr="005731DF" w:rsidDel="00FB7AE9">
          <w:rPr>
            <w:rFonts w:ascii="Arial" w:eastAsia="Arial" w:hAnsi="Arial"/>
            <w:color w:val="000000"/>
          </w:rPr>
          <w:delText>.</w:delText>
        </w:r>
      </w:del>
    </w:p>
    <w:p w:rsidR="00765281" w:rsidRDefault="00E375BA">
      <w:pPr>
        <w:numPr>
          <w:ilvl w:val="0"/>
          <w:numId w:val="5"/>
        </w:numPr>
        <w:tabs>
          <w:tab w:val="left" w:pos="1800"/>
        </w:tabs>
        <w:spacing w:before="251" w:line="253" w:lineRule="exact"/>
        <w:ind w:left="1800" w:right="1080" w:hanging="360"/>
        <w:textAlignment w:val="baseline"/>
        <w:rPr>
          <w:rFonts w:ascii="Arial" w:eastAsia="Arial" w:hAnsi="Arial"/>
          <w:color w:val="000000"/>
        </w:rPr>
      </w:pPr>
      <w:r>
        <w:rPr>
          <w:rFonts w:ascii="Arial" w:eastAsia="Arial" w:hAnsi="Arial"/>
          <w:color w:val="000000"/>
        </w:rPr>
        <w:t>If the Plant is responsible for the formulation of the certified product(s), any updates or alterations to the ingredient list or supplier list must be submitted immediately to the certification body in order to maintain certification. The Brand Owner and Plant must arrange which party will be responsible for submitting a complete list of products and their ingredients to the certification body as part of the application for certification.</w:t>
      </w:r>
    </w:p>
    <w:p w:rsidR="00765281" w:rsidRDefault="00E375BA">
      <w:pPr>
        <w:spacing w:before="253" w:line="247" w:lineRule="exact"/>
        <w:ind w:left="1440"/>
        <w:textAlignment w:val="baseline"/>
        <w:rPr>
          <w:rFonts w:ascii="Arial" w:eastAsia="Arial" w:hAnsi="Arial"/>
          <w:color w:val="000000"/>
          <w:u w:val="single"/>
        </w:rPr>
      </w:pPr>
      <w:r>
        <w:rPr>
          <w:rFonts w:ascii="Arial" w:eastAsia="Arial" w:hAnsi="Arial"/>
          <w:color w:val="000000"/>
          <w:u w:val="single"/>
        </w:rPr>
        <w:t>Facilities and Equipment</w:t>
      </w:r>
    </w:p>
    <w:p w:rsidR="00765281" w:rsidRDefault="00E375BA">
      <w:pPr>
        <w:numPr>
          <w:ilvl w:val="0"/>
          <w:numId w:val="5"/>
        </w:numPr>
        <w:tabs>
          <w:tab w:val="left" w:pos="1800"/>
        </w:tabs>
        <w:spacing w:before="261" w:line="252" w:lineRule="exact"/>
        <w:ind w:left="1800" w:right="1080" w:hanging="360"/>
        <w:textAlignment w:val="baseline"/>
        <w:rPr>
          <w:rFonts w:ascii="Arial" w:eastAsia="Arial" w:hAnsi="Arial"/>
          <w:color w:val="000000"/>
          <w:spacing w:val="-1"/>
        </w:rPr>
      </w:pPr>
      <w:r>
        <w:rPr>
          <w:rFonts w:ascii="Arial" w:eastAsia="Arial" w:hAnsi="Arial"/>
          <w:color w:val="000000"/>
          <w:spacing w:val="-1"/>
        </w:rPr>
        <w:t xml:space="preserve">The Gluten Program must include a requirement for the display or availability of applicable instructions at all manufacturing locations describing how best to avoid gluten cross-contact. For example, instructions for equipment cleaning and surface testing must be made available near any equipment that is used for both gluten and </w:t>
      </w:r>
      <w:ins w:id="95" w:author="Laura Allred" w:date="2024-03-07T10:36:00Z">
        <w:r w:rsidR="00437C50">
          <w:rPr>
            <w:rFonts w:ascii="Arial" w:eastAsia="Arial" w:hAnsi="Arial"/>
            <w:color w:val="000000"/>
            <w:spacing w:val="-1"/>
          </w:rPr>
          <w:t xml:space="preserve">certified </w:t>
        </w:r>
      </w:ins>
      <w:r>
        <w:rPr>
          <w:rFonts w:ascii="Arial" w:eastAsia="Arial" w:hAnsi="Arial"/>
          <w:color w:val="000000"/>
          <w:spacing w:val="-1"/>
        </w:rPr>
        <w:t xml:space="preserve">gluten-free </w:t>
      </w:r>
      <w:ins w:id="96" w:author="Laura Allred" w:date="2024-03-20T16:31:00Z">
        <w:r w:rsidR="00240178">
          <w:rPr>
            <w:rFonts w:ascii="Arial" w:eastAsia="Arial" w:hAnsi="Arial"/>
            <w:color w:val="000000"/>
            <w:spacing w:val="-1"/>
          </w:rPr>
          <w:t xml:space="preserve">Product </w:t>
        </w:r>
      </w:ins>
      <w:r>
        <w:rPr>
          <w:rFonts w:ascii="Arial" w:eastAsia="Arial" w:hAnsi="Arial"/>
          <w:color w:val="000000"/>
          <w:spacing w:val="-1"/>
        </w:rPr>
        <w:t>manufacturing. If instructions cannot be posted in the plant, those instructions must be available near the production floor entrance.</w:t>
      </w:r>
    </w:p>
    <w:p w:rsidR="00765281" w:rsidRDefault="00E375BA">
      <w:pPr>
        <w:numPr>
          <w:ilvl w:val="0"/>
          <w:numId w:val="5"/>
        </w:numPr>
        <w:tabs>
          <w:tab w:val="left" w:pos="1800"/>
        </w:tabs>
        <w:spacing w:before="255" w:line="254" w:lineRule="exact"/>
        <w:ind w:left="1800" w:right="2232" w:hanging="360"/>
        <w:textAlignment w:val="baseline"/>
        <w:rPr>
          <w:rFonts w:ascii="Arial" w:eastAsia="Arial" w:hAnsi="Arial"/>
          <w:color w:val="000000"/>
        </w:rPr>
      </w:pPr>
      <w:r>
        <w:rPr>
          <w:rFonts w:ascii="Arial" w:eastAsia="Arial" w:hAnsi="Arial"/>
          <w:color w:val="000000"/>
        </w:rPr>
        <w:t>The Gluten Program must include schedules for facility and equipment cleaning and maintenance.</w:t>
      </w:r>
    </w:p>
    <w:p w:rsidR="00765281" w:rsidRDefault="00E375BA">
      <w:pPr>
        <w:numPr>
          <w:ilvl w:val="0"/>
          <w:numId w:val="5"/>
        </w:numPr>
        <w:tabs>
          <w:tab w:val="left" w:pos="1800"/>
        </w:tabs>
        <w:spacing w:before="252" w:line="252" w:lineRule="exact"/>
        <w:ind w:left="1800" w:right="1728" w:hanging="360"/>
        <w:textAlignment w:val="baseline"/>
        <w:rPr>
          <w:rFonts w:ascii="Arial" w:eastAsia="Arial" w:hAnsi="Arial"/>
          <w:color w:val="000000"/>
        </w:rPr>
      </w:pPr>
      <w:r>
        <w:rPr>
          <w:rFonts w:ascii="Arial" w:eastAsia="Arial" w:hAnsi="Arial"/>
          <w:color w:val="000000"/>
        </w:rPr>
        <w:t>The Gluten Program must include instructions for effective cleaning and maintenance of facilities, equipment and work tools</w:t>
      </w:r>
      <w:del w:id="97" w:author="Laura Allred" w:date="2024-03-07T10:36:00Z">
        <w:r w:rsidDel="00437C50">
          <w:rPr>
            <w:rFonts w:ascii="Arial" w:eastAsia="Arial" w:hAnsi="Arial"/>
            <w:color w:val="000000"/>
          </w:rPr>
          <w:delText xml:space="preserve"> </w:delText>
        </w:r>
      </w:del>
      <w:r>
        <w:rPr>
          <w:rFonts w:ascii="Arial" w:eastAsia="Arial" w:hAnsi="Arial"/>
          <w:color w:val="000000"/>
        </w:rPr>
        <w:t>. These instructions must be displayed or made easily available to employees at all times.</w:t>
      </w:r>
    </w:p>
    <w:p w:rsidR="00765281" w:rsidRDefault="00E375BA">
      <w:pPr>
        <w:numPr>
          <w:ilvl w:val="0"/>
          <w:numId w:val="5"/>
        </w:numPr>
        <w:tabs>
          <w:tab w:val="left" w:pos="1800"/>
        </w:tabs>
        <w:spacing w:before="257" w:line="252" w:lineRule="exact"/>
        <w:ind w:left="1800" w:right="1368" w:hanging="360"/>
        <w:textAlignment w:val="baseline"/>
        <w:rPr>
          <w:rFonts w:ascii="Arial" w:eastAsia="Arial" w:hAnsi="Arial"/>
          <w:color w:val="000000"/>
          <w:spacing w:val="-1"/>
        </w:rPr>
      </w:pPr>
      <w:r>
        <w:rPr>
          <w:rFonts w:ascii="Arial" w:eastAsia="Arial" w:hAnsi="Arial"/>
          <w:color w:val="000000"/>
          <w:spacing w:val="-1"/>
        </w:rPr>
        <w:t xml:space="preserve">The Gluten Program must include specific instructions for cleaning between the production of gluten-containing and </w:t>
      </w:r>
      <w:ins w:id="98" w:author="Laura Allred" w:date="2024-03-07T10:36:00Z">
        <w:r w:rsidR="00437C50">
          <w:rPr>
            <w:rFonts w:ascii="Arial" w:eastAsia="Arial" w:hAnsi="Arial"/>
            <w:color w:val="000000"/>
            <w:spacing w:val="-1"/>
          </w:rPr>
          <w:t xml:space="preserve">certified </w:t>
        </w:r>
      </w:ins>
      <w:r>
        <w:rPr>
          <w:rFonts w:ascii="Arial" w:eastAsia="Arial" w:hAnsi="Arial"/>
          <w:color w:val="000000"/>
          <w:spacing w:val="-1"/>
        </w:rPr>
        <w:t xml:space="preserve">gluten-free </w:t>
      </w:r>
      <w:ins w:id="99" w:author="Laura Allred" w:date="2024-03-07T10:42:00Z">
        <w:r w:rsidR="00FB7AE9">
          <w:rPr>
            <w:rFonts w:ascii="Arial" w:eastAsia="Arial" w:hAnsi="Arial"/>
            <w:color w:val="000000"/>
            <w:spacing w:val="-1"/>
          </w:rPr>
          <w:t>P</w:t>
        </w:r>
      </w:ins>
      <w:del w:id="100" w:author="Laura Allred" w:date="2024-03-07T10:42:00Z">
        <w:r w:rsidDel="00FB7AE9">
          <w:rPr>
            <w:rFonts w:ascii="Arial" w:eastAsia="Arial" w:hAnsi="Arial"/>
            <w:color w:val="000000"/>
            <w:spacing w:val="-1"/>
          </w:rPr>
          <w:delText>p</w:delText>
        </w:r>
      </w:del>
      <w:r>
        <w:rPr>
          <w:rFonts w:ascii="Arial" w:eastAsia="Arial" w:hAnsi="Arial"/>
          <w:color w:val="000000"/>
          <w:spacing w:val="-1"/>
        </w:rPr>
        <w:t>roduct, if applicable, and the methods for verifying the cleaning processes for facilities, equipment and work tools during production and packaging.</w:t>
      </w:r>
    </w:p>
    <w:p w:rsidR="00765281" w:rsidRDefault="00E375BA">
      <w:pPr>
        <w:spacing w:before="258" w:line="247" w:lineRule="exact"/>
        <w:ind w:left="1440"/>
        <w:textAlignment w:val="baseline"/>
        <w:rPr>
          <w:rFonts w:ascii="Arial" w:eastAsia="Arial" w:hAnsi="Arial"/>
          <w:color w:val="000000"/>
          <w:u w:val="single"/>
        </w:rPr>
      </w:pPr>
      <w:r>
        <w:rPr>
          <w:rFonts w:ascii="Arial" w:eastAsia="Arial" w:hAnsi="Arial"/>
          <w:color w:val="000000"/>
          <w:u w:val="single"/>
        </w:rPr>
        <w:t>Production Processes</w:t>
      </w:r>
    </w:p>
    <w:p w:rsidR="00765281" w:rsidRPr="00FA63F6" w:rsidRDefault="00E375BA">
      <w:pPr>
        <w:numPr>
          <w:ilvl w:val="0"/>
          <w:numId w:val="5"/>
        </w:numPr>
        <w:tabs>
          <w:tab w:val="left" w:pos="1800"/>
        </w:tabs>
        <w:spacing w:before="258" w:line="252" w:lineRule="exact"/>
        <w:ind w:left="1800" w:right="1080" w:hanging="360"/>
        <w:textAlignment w:val="baseline"/>
        <w:rPr>
          <w:rFonts w:ascii="Arial" w:eastAsia="Arial" w:hAnsi="Arial"/>
          <w:color w:val="000000"/>
          <w:spacing w:val="-1"/>
        </w:rPr>
      </w:pPr>
      <w:r w:rsidRPr="00FA63F6">
        <w:rPr>
          <w:rFonts w:ascii="Arial" w:eastAsia="Arial" w:hAnsi="Arial"/>
          <w:color w:val="000000"/>
          <w:spacing w:val="-1"/>
        </w:rPr>
        <w:t>The Gluten Program must include a written analysis of the production process, including identification of all points at which gluten cross-contact or mislabeling might occur. Any changes in facilities, equipment, formulations, suppliers or any other aspect of production must be reviewed for their potential risk to the gluten-free status of certified Products. If a potential risk is</w:t>
      </w:r>
    </w:p>
    <w:p w:rsidR="00765281" w:rsidRDefault="00E375BA" w:rsidP="00FA63F6">
      <w:pPr>
        <w:spacing w:line="254" w:lineRule="exact"/>
        <w:ind w:left="1800" w:right="1224"/>
        <w:textAlignment w:val="baseline"/>
        <w:rPr>
          <w:rFonts w:ascii="Arial" w:eastAsia="Arial" w:hAnsi="Arial"/>
          <w:color w:val="000000"/>
        </w:rPr>
      </w:pPr>
      <w:r w:rsidRPr="00FA63F6">
        <w:rPr>
          <w:rFonts w:ascii="Arial" w:eastAsia="Arial" w:hAnsi="Arial"/>
          <w:color w:val="000000"/>
        </w:rPr>
        <w:t>identified, plant management must analyze this risk and implement methods to mitigate the risk. Records of this analysis and mitigation plan must be maintained.</w:t>
      </w:r>
    </w:p>
    <w:p w:rsidR="00765281" w:rsidRDefault="00E375BA">
      <w:pPr>
        <w:numPr>
          <w:ilvl w:val="0"/>
          <w:numId w:val="6"/>
        </w:numPr>
        <w:tabs>
          <w:tab w:val="clear" w:pos="360"/>
          <w:tab w:val="left" w:pos="1800"/>
        </w:tabs>
        <w:spacing w:before="257" w:line="252" w:lineRule="exact"/>
        <w:ind w:left="1800" w:right="1224" w:hanging="360"/>
        <w:textAlignment w:val="baseline"/>
        <w:rPr>
          <w:rFonts w:ascii="Arial" w:eastAsia="Arial" w:hAnsi="Arial"/>
          <w:color w:val="000000"/>
        </w:rPr>
      </w:pPr>
      <w:r>
        <w:rPr>
          <w:rFonts w:ascii="Arial" w:eastAsia="Arial" w:hAnsi="Arial"/>
          <w:color w:val="000000"/>
        </w:rPr>
        <w:t>The Gluten Program must include a requirement that each product be prepared from a detailed recipe/batch sheet/order, including a specific product number or unique name for each ingredient/raw material/formulation/process.</w:t>
      </w:r>
    </w:p>
    <w:p w:rsidR="00765281" w:rsidRDefault="00E375BA">
      <w:pPr>
        <w:numPr>
          <w:ilvl w:val="0"/>
          <w:numId w:val="6"/>
        </w:numPr>
        <w:tabs>
          <w:tab w:val="clear" w:pos="360"/>
          <w:tab w:val="left" w:pos="1800"/>
        </w:tabs>
        <w:spacing w:before="252" w:line="254" w:lineRule="exact"/>
        <w:ind w:left="1800" w:right="1800" w:hanging="360"/>
        <w:textAlignment w:val="baseline"/>
        <w:rPr>
          <w:rFonts w:ascii="Arial" w:eastAsia="Arial" w:hAnsi="Arial"/>
          <w:color w:val="000000"/>
        </w:rPr>
      </w:pPr>
      <w:r>
        <w:rPr>
          <w:rFonts w:ascii="Arial" w:eastAsia="Arial" w:hAnsi="Arial"/>
          <w:color w:val="000000"/>
        </w:rPr>
        <w:t xml:space="preserve">The Plant must possess </w:t>
      </w:r>
      <w:del w:id="101" w:author="Laura Allred" w:date="2024-05-22T09:53:00Z">
        <w:r w:rsidDel="00A81FB7">
          <w:rPr>
            <w:rFonts w:ascii="Arial" w:eastAsia="Arial" w:hAnsi="Arial"/>
            <w:color w:val="000000"/>
          </w:rPr>
          <w:delText>an</w:delText>
        </w:r>
      </w:del>
      <w:r>
        <w:rPr>
          <w:rFonts w:ascii="Arial" w:eastAsia="Arial" w:hAnsi="Arial"/>
          <w:color w:val="000000"/>
        </w:rPr>
        <w:t xml:space="preserve"> up-to-date </w:t>
      </w:r>
      <w:ins w:id="102" w:author="Laura Allred" w:date="2024-05-22T09:53:00Z">
        <w:r w:rsidR="00A81FB7">
          <w:rPr>
            <w:rFonts w:ascii="Arial" w:eastAsia="Arial" w:hAnsi="Arial"/>
            <w:color w:val="000000"/>
          </w:rPr>
          <w:t>documentation</w:t>
        </w:r>
      </w:ins>
      <w:del w:id="103" w:author="Laura Allred" w:date="2024-05-22T09:53:00Z">
        <w:r w:rsidDel="00A81FB7">
          <w:rPr>
            <w:rFonts w:ascii="Arial" w:eastAsia="Arial" w:hAnsi="Arial"/>
            <w:color w:val="000000"/>
          </w:rPr>
          <w:delText>list</w:delText>
        </w:r>
      </w:del>
      <w:r>
        <w:rPr>
          <w:rFonts w:ascii="Arial" w:eastAsia="Arial" w:hAnsi="Arial"/>
          <w:color w:val="000000"/>
        </w:rPr>
        <w:t xml:space="preserve"> of certified </w:t>
      </w:r>
      <w:ins w:id="104" w:author="Laura Allred" w:date="2024-03-07T10:43:00Z">
        <w:r w:rsidR="00FB7AE9">
          <w:rPr>
            <w:rFonts w:ascii="Arial" w:eastAsia="Arial" w:hAnsi="Arial"/>
            <w:color w:val="000000"/>
          </w:rPr>
          <w:t>P</w:t>
        </w:r>
      </w:ins>
      <w:del w:id="105" w:author="Laura Allred" w:date="2024-03-07T10:43:00Z">
        <w:r w:rsidDel="00FB7AE9">
          <w:rPr>
            <w:rFonts w:ascii="Arial" w:eastAsia="Arial" w:hAnsi="Arial"/>
            <w:color w:val="000000"/>
          </w:rPr>
          <w:delText>p</w:delText>
        </w:r>
      </w:del>
      <w:r>
        <w:rPr>
          <w:rFonts w:ascii="Arial" w:eastAsia="Arial" w:hAnsi="Arial"/>
          <w:color w:val="000000"/>
        </w:rPr>
        <w:t xml:space="preserve">roducts manufactured in the plant, including unique identifiers for each </w:t>
      </w:r>
      <w:ins w:id="106" w:author="Laura Allred" w:date="2024-05-22T09:53:00Z">
        <w:r w:rsidR="00A81FB7">
          <w:rPr>
            <w:rFonts w:ascii="Arial" w:eastAsia="Arial" w:hAnsi="Arial"/>
            <w:color w:val="000000"/>
          </w:rPr>
          <w:t>P</w:t>
        </w:r>
      </w:ins>
      <w:del w:id="107" w:author="Laura Allred" w:date="2024-05-22T09:53:00Z">
        <w:r w:rsidDel="00A81FB7">
          <w:rPr>
            <w:rFonts w:ascii="Arial" w:eastAsia="Arial" w:hAnsi="Arial"/>
            <w:color w:val="000000"/>
          </w:rPr>
          <w:delText>p</w:delText>
        </w:r>
      </w:del>
      <w:r>
        <w:rPr>
          <w:rFonts w:ascii="Arial" w:eastAsia="Arial" w:hAnsi="Arial"/>
          <w:color w:val="000000"/>
        </w:rPr>
        <w:t xml:space="preserve">roduct that agree with the </w:t>
      </w:r>
      <w:ins w:id="108" w:author="Laura Allred" w:date="2024-05-22T09:53:00Z">
        <w:r w:rsidR="00A81FB7">
          <w:rPr>
            <w:rFonts w:ascii="Arial" w:eastAsia="Arial" w:hAnsi="Arial"/>
            <w:color w:val="000000"/>
          </w:rPr>
          <w:t>P</w:t>
        </w:r>
      </w:ins>
      <w:del w:id="109" w:author="Laura Allred" w:date="2024-05-22T09:53:00Z">
        <w:r w:rsidDel="00A81FB7">
          <w:rPr>
            <w:rFonts w:ascii="Arial" w:eastAsia="Arial" w:hAnsi="Arial"/>
            <w:color w:val="000000"/>
          </w:rPr>
          <w:delText>p</w:delText>
        </w:r>
      </w:del>
      <w:r>
        <w:rPr>
          <w:rFonts w:ascii="Arial" w:eastAsia="Arial" w:hAnsi="Arial"/>
          <w:color w:val="000000"/>
        </w:rPr>
        <w:t>roducts’ labeling.</w:t>
      </w:r>
      <w:ins w:id="110" w:author="Laura Allred" w:date="2024-03-07T10:43:00Z">
        <w:r w:rsidR="00FB7AE9">
          <w:rPr>
            <w:rFonts w:ascii="Arial" w:eastAsia="Arial" w:hAnsi="Arial"/>
            <w:color w:val="000000"/>
          </w:rPr>
          <w:t xml:space="preserve"> The Plant is responsible for requesting this information from the Brand Owner(s), if needed.</w:t>
        </w:r>
      </w:ins>
    </w:p>
    <w:p w:rsidR="00765281" w:rsidRDefault="00E375BA">
      <w:pPr>
        <w:numPr>
          <w:ilvl w:val="0"/>
          <w:numId w:val="6"/>
        </w:numPr>
        <w:tabs>
          <w:tab w:val="clear" w:pos="360"/>
          <w:tab w:val="left" w:pos="1800"/>
        </w:tabs>
        <w:spacing w:before="249" w:line="254" w:lineRule="exact"/>
        <w:ind w:left="1800" w:right="1872" w:hanging="360"/>
        <w:textAlignment w:val="baseline"/>
        <w:rPr>
          <w:rFonts w:ascii="Arial" w:eastAsia="Arial" w:hAnsi="Arial"/>
          <w:color w:val="000000"/>
        </w:rPr>
      </w:pPr>
      <w:r>
        <w:rPr>
          <w:rFonts w:ascii="Arial" w:eastAsia="Arial" w:hAnsi="Arial"/>
          <w:color w:val="000000"/>
        </w:rPr>
        <w:t xml:space="preserve">If the Plant is responsible for maintaining the list of certified </w:t>
      </w:r>
      <w:proofErr w:type="gramStart"/>
      <w:ins w:id="111" w:author="Laura Allred" w:date="2024-05-22T09:54:00Z">
        <w:r w:rsidR="00A81FB7">
          <w:rPr>
            <w:rFonts w:ascii="Arial" w:eastAsia="Arial" w:hAnsi="Arial"/>
            <w:color w:val="000000"/>
          </w:rPr>
          <w:t>P</w:t>
        </w:r>
      </w:ins>
      <w:proofErr w:type="gramEnd"/>
      <w:del w:id="112" w:author="Laura Allred" w:date="2024-05-22T09:54:00Z">
        <w:r w:rsidDel="00A81FB7">
          <w:rPr>
            <w:rFonts w:ascii="Arial" w:eastAsia="Arial" w:hAnsi="Arial"/>
            <w:color w:val="000000"/>
          </w:rPr>
          <w:delText>p</w:delText>
        </w:r>
      </w:del>
      <w:r>
        <w:rPr>
          <w:rFonts w:ascii="Arial" w:eastAsia="Arial" w:hAnsi="Arial"/>
          <w:color w:val="000000"/>
        </w:rPr>
        <w:t xml:space="preserve">roducts, any updates to the </w:t>
      </w:r>
      <w:ins w:id="113" w:author="Laura Allred" w:date="2024-05-22T09:54:00Z">
        <w:r w:rsidR="00A81FB7">
          <w:rPr>
            <w:rFonts w:ascii="Arial" w:eastAsia="Arial" w:hAnsi="Arial"/>
            <w:color w:val="000000"/>
          </w:rPr>
          <w:t>P</w:t>
        </w:r>
      </w:ins>
      <w:del w:id="114" w:author="Laura Allred" w:date="2024-05-22T09:54:00Z">
        <w:r w:rsidDel="00A81FB7">
          <w:rPr>
            <w:rFonts w:ascii="Arial" w:eastAsia="Arial" w:hAnsi="Arial"/>
            <w:color w:val="000000"/>
          </w:rPr>
          <w:delText>p</w:delText>
        </w:r>
      </w:del>
      <w:r>
        <w:rPr>
          <w:rFonts w:ascii="Arial" w:eastAsia="Arial" w:hAnsi="Arial"/>
          <w:color w:val="000000"/>
        </w:rPr>
        <w:t>roduct list must be submitted immediately to the certification body in order to maintain certification.</w:t>
      </w:r>
    </w:p>
    <w:p w:rsidR="00765281" w:rsidRDefault="00E375BA">
      <w:pPr>
        <w:numPr>
          <w:ilvl w:val="0"/>
          <w:numId w:val="6"/>
        </w:numPr>
        <w:tabs>
          <w:tab w:val="clear" w:pos="360"/>
          <w:tab w:val="left" w:pos="1800"/>
        </w:tabs>
        <w:spacing w:before="250" w:line="254" w:lineRule="exact"/>
        <w:ind w:left="1800" w:right="1224" w:hanging="360"/>
        <w:jc w:val="both"/>
        <w:textAlignment w:val="baseline"/>
        <w:rPr>
          <w:rFonts w:ascii="Arial" w:eastAsia="Arial" w:hAnsi="Arial"/>
          <w:color w:val="000000"/>
          <w:spacing w:val="-1"/>
        </w:rPr>
      </w:pPr>
      <w:r>
        <w:rPr>
          <w:rFonts w:ascii="Arial" w:eastAsia="Arial" w:hAnsi="Arial"/>
          <w:color w:val="000000"/>
          <w:spacing w:val="-1"/>
        </w:rPr>
        <w:t xml:space="preserve">The Gluten Program must include a procedure for ensuring that the correct recipe / formulation is used for each </w:t>
      </w:r>
      <w:ins w:id="115" w:author="Laura Allred" w:date="2024-05-22T09:56:00Z">
        <w:r w:rsidR="00A81FB7">
          <w:rPr>
            <w:rFonts w:ascii="Arial" w:eastAsia="Arial" w:hAnsi="Arial"/>
            <w:color w:val="000000"/>
            <w:spacing w:val="-1"/>
          </w:rPr>
          <w:t>P</w:t>
        </w:r>
      </w:ins>
      <w:del w:id="116" w:author="Laura Allred" w:date="2024-05-22T09:56:00Z">
        <w:r w:rsidDel="00A81FB7">
          <w:rPr>
            <w:rFonts w:ascii="Arial" w:eastAsia="Arial" w:hAnsi="Arial"/>
            <w:color w:val="000000"/>
            <w:spacing w:val="-1"/>
          </w:rPr>
          <w:delText>p</w:delText>
        </w:r>
      </w:del>
      <w:r>
        <w:rPr>
          <w:rFonts w:ascii="Arial" w:eastAsia="Arial" w:hAnsi="Arial"/>
          <w:color w:val="000000"/>
          <w:spacing w:val="-1"/>
        </w:rPr>
        <w:t>roduct lot, including documentation that the recipe / formulation was verified.</w:t>
      </w:r>
    </w:p>
    <w:p w:rsidR="00765281" w:rsidRDefault="00E375BA">
      <w:pPr>
        <w:numPr>
          <w:ilvl w:val="0"/>
          <w:numId w:val="6"/>
        </w:numPr>
        <w:tabs>
          <w:tab w:val="clear" w:pos="360"/>
          <w:tab w:val="left" w:pos="1800"/>
        </w:tabs>
        <w:spacing w:before="252" w:line="253" w:lineRule="exact"/>
        <w:ind w:left="1800" w:right="1296" w:hanging="360"/>
        <w:textAlignment w:val="baseline"/>
        <w:rPr>
          <w:rFonts w:ascii="Arial" w:eastAsia="Arial" w:hAnsi="Arial"/>
          <w:color w:val="000000"/>
        </w:rPr>
      </w:pPr>
      <w:r>
        <w:rPr>
          <w:rFonts w:ascii="Arial" w:eastAsia="Arial" w:hAnsi="Arial"/>
          <w:color w:val="000000"/>
        </w:rPr>
        <w:t xml:space="preserve">The Gluten Program must include a requirement that records be kept for each lot of </w:t>
      </w:r>
      <w:ins w:id="117" w:author="Laura Allred" w:date="2024-05-22T09:57:00Z">
        <w:r w:rsidR="00A81FB7">
          <w:rPr>
            <w:rFonts w:ascii="Arial" w:eastAsia="Arial" w:hAnsi="Arial"/>
            <w:color w:val="000000"/>
          </w:rPr>
          <w:t>P</w:t>
        </w:r>
      </w:ins>
      <w:del w:id="118" w:author="Laura Allred" w:date="2024-05-22T09:57:00Z">
        <w:r w:rsidDel="00A81FB7">
          <w:rPr>
            <w:rFonts w:ascii="Arial" w:eastAsia="Arial" w:hAnsi="Arial"/>
            <w:color w:val="000000"/>
          </w:rPr>
          <w:delText>p</w:delText>
        </w:r>
      </w:del>
      <w:r>
        <w:rPr>
          <w:rFonts w:ascii="Arial" w:eastAsia="Arial" w:hAnsi="Arial"/>
          <w:color w:val="000000"/>
        </w:rPr>
        <w:t xml:space="preserve">roduct; these records must include the </w:t>
      </w:r>
      <w:ins w:id="119" w:author="Laura Allred" w:date="2024-05-22T09:57:00Z">
        <w:r w:rsidR="00A81FB7">
          <w:rPr>
            <w:rFonts w:ascii="Arial" w:eastAsia="Arial" w:hAnsi="Arial"/>
            <w:color w:val="000000"/>
          </w:rPr>
          <w:t>P</w:t>
        </w:r>
      </w:ins>
      <w:del w:id="120" w:author="Laura Allred" w:date="2024-05-22T09:57:00Z">
        <w:r w:rsidDel="00A81FB7">
          <w:rPr>
            <w:rFonts w:ascii="Arial" w:eastAsia="Arial" w:hAnsi="Arial"/>
            <w:color w:val="000000"/>
          </w:rPr>
          <w:delText>p</w:delText>
        </w:r>
      </w:del>
      <w:r>
        <w:rPr>
          <w:rFonts w:ascii="Arial" w:eastAsia="Arial" w:hAnsi="Arial"/>
          <w:color w:val="000000"/>
        </w:rPr>
        <w:t xml:space="preserve">roduct lot number, date of production, size of production lot, identity of all equipment, machinery and packaging used in production as well as the product identification, volume and lot number of each raw material used. This batch record must be signed or verified by the employee preparing the lot, or by the production supervisor if multiple employees are involved in recipe preparation. These batch records must be maintained and available for a suitable period as determined by the client, but at least as long as the </w:t>
      </w:r>
      <w:ins w:id="121" w:author="Laura Allred" w:date="2024-05-22T09:57:00Z">
        <w:r w:rsidR="00A81FB7">
          <w:rPr>
            <w:rFonts w:ascii="Arial" w:eastAsia="Arial" w:hAnsi="Arial"/>
            <w:color w:val="000000"/>
          </w:rPr>
          <w:t>P</w:t>
        </w:r>
      </w:ins>
      <w:del w:id="122" w:author="Laura Allred" w:date="2024-05-22T09:57:00Z">
        <w:r w:rsidDel="00A81FB7">
          <w:rPr>
            <w:rFonts w:ascii="Arial" w:eastAsia="Arial" w:hAnsi="Arial"/>
            <w:color w:val="000000"/>
          </w:rPr>
          <w:delText>p</w:delText>
        </w:r>
      </w:del>
      <w:r>
        <w:rPr>
          <w:rFonts w:ascii="Arial" w:eastAsia="Arial" w:hAnsi="Arial"/>
          <w:color w:val="000000"/>
        </w:rPr>
        <w:t>roduct might be used by the public.</w:t>
      </w:r>
    </w:p>
    <w:p w:rsidR="00765281" w:rsidRDefault="00E375BA">
      <w:pPr>
        <w:numPr>
          <w:ilvl w:val="0"/>
          <w:numId w:val="6"/>
        </w:numPr>
        <w:tabs>
          <w:tab w:val="clear" w:pos="360"/>
          <w:tab w:val="left" w:pos="1800"/>
        </w:tabs>
        <w:spacing w:before="256" w:line="252" w:lineRule="exact"/>
        <w:ind w:left="1800" w:right="1224" w:hanging="360"/>
        <w:textAlignment w:val="baseline"/>
        <w:rPr>
          <w:rFonts w:ascii="Arial" w:eastAsia="Arial" w:hAnsi="Arial"/>
          <w:color w:val="000000"/>
        </w:rPr>
      </w:pPr>
      <w:r>
        <w:rPr>
          <w:rFonts w:ascii="Arial" w:eastAsia="Arial" w:hAnsi="Arial"/>
          <w:color w:val="000000"/>
        </w:rPr>
        <w:t>The Gluten Program must include a procedure for ensuring that the correct raw ingredients and packaging were used in the preparation of each lot, and that a review of this information is documented prior to release of the lot.</w:t>
      </w:r>
    </w:p>
    <w:p w:rsidR="00765281" w:rsidRDefault="00E375BA">
      <w:pPr>
        <w:numPr>
          <w:ilvl w:val="0"/>
          <w:numId w:val="6"/>
        </w:numPr>
        <w:tabs>
          <w:tab w:val="clear" w:pos="360"/>
          <w:tab w:val="left" w:pos="1800"/>
        </w:tabs>
        <w:spacing w:before="257" w:line="252" w:lineRule="exact"/>
        <w:ind w:left="1800" w:right="1152" w:hanging="360"/>
        <w:textAlignment w:val="baseline"/>
        <w:rPr>
          <w:rFonts w:ascii="Arial" w:eastAsia="Arial" w:hAnsi="Arial"/>
          <w:color w:val="000000"/>
          <w:spacing w:val="-2"/>
        </w:rPr>
      </w:pPr>
      <w:r>
        <w:rPr>
          <w:rFonts w:ascii="Arial" w:eastAsia="Arial" w:hAnsi="Arial"/>
          <w:color w:val="000000"/>
          <w:spacing w:val="-2"/>
        </w:rPr>
        <w:t>The Gluten Program must include a procedure for making recipe/formulation changes, including assigning authority for making and approving changes, as well as assigning responsibility for distributing the new recipe to employees and assuring its availability at all required locations.</w:t>
      </w:r>
    </w:p>
    <w:p w:rsidR="00765281" w:rsidRDefault="00E375BA">
      <w:pPr>
        <w:numPr>
          <w:ilvl w:val="0"/>
          <w:numId w:val="6"/>
        </w:numPr>
        <w:tabs>
          <w:tab w:val="clear" w:pos="360"/>
          <w:tab w:val="left" w:pos="1800"/>
        </w:tabs>
        <w:spacing w:before="251" w:line="254" w:lineRule="exact"/>
        <w:ind w:left="1800" w:right="1584" w:hanging="360"/>
        <w:textAlignment w:val="baseline"/>
        <w:rPr>
          <w:rFonts w:ascii="Arial" w:eastAsia="Arial" w:hAnsi="Arial"/>
          <w:color w:val="000000"/>
          <w:spacing w:val="-1"/>
        </w:rPr>
      </w:pPr>
      <w:r>
        <w:rPr>
          <w:rFonts w:ascii="Arial" w:eastAsia="Arial" w:hAnsi="Arial"/>
          <w:color w:val="000000"/>
          <w:spacing w:val="-1"/>
        </w:rPr>
        <w:t>The Gluten Program must include a requirement that all employees, maintenance workers, contractors and visitors observe hygiene requirements including hand washing, clothing requirements and other manufacturing procedures that will eliminate cross-contact.</w:t>
      </w:r>
    </w:p>
    <w:p w:rsidR="00765281" w:rsidRDefault="00E375BA">
      <w:pPr>
        <w:numPr>
          <w:ilvl w:val="0"/>
          <w:numId w:val="6"/>
        </w:numPr>
        <w:tabs>
          <w:tab w:val="clear" w:pos="360"/>
          <w:tab w:val="left" w:pos="1800"/>
        </w:tabs>
        <w:spacing w:before="250" w:line="254" w:lineRule="exact"/>
        <w:ind w:left="1800" w:right="1224" w:hanging="360"/>
        <w:textAlignment w:val="baseline"/>
        <w:rPr>
          <w:rFonts w:ascii="Arial" w:eastAsia="Arial" w:hAnsi="Arial"/>
          <w:color w:val="000000"/>
          <w:spacing w:val="-1"/>
        </w:rPr>
      </w:pPr>
      <w:r>
        <w:rPr>
          <w:rFonts w:ascii="Arial" w:eastAsia="Arial" w:hAnsi="Arial"/>
          <w:color w:val="000000"/>
          <w:spacing w:val="-1"/>
        </w:rPr>
        <w:t>In Plants that process gluten-containing and gluten-free products, the Gluten Program must include procedures for sequencing production activities to eliminate carryover or cross-contact.</w:t>
      </w:r>
    </w:p>
    <w:p w:rsidR="00765281" w:rsidRDefault="00E375BA">
      <w:pPr>
        <w:numPr>
          <w:ilvl w:val="0"/>
          <w:numId w:val="6"/>
        </w:numPr>
        <w:tabs>
          <w:tab w:val="clear" w:pos="360"/>
          <w:tab w:val="left" w:pos="1800"/>
        </w:tabs>
        <w:spacing w:before="251" w:line="254" w:lineRule="exact"/>
        <w:ind w:left="1800" w:right="1584" w:hanging="360"/>
        <w:textAlignment w:val="baseline"/>
        <w:rPr>
          <w:rFonts w:ascii="Arial" w:eastAsia="Arial" w:hAnsi="Arial"/>
          <w:color w:val="000000"/>
        </w:rPr>
      </w:pPr>
      <w:r>
        <w:rPr>
          <w:rFonts w:ascii="Arial" w:eastAsia="Arial" w:hAnsi="Arial"/>
          <w:color w:val="000000"/>
        </w:rPr>
        <w:t xml:space="preserve">The Gluten Program must include procedures for, at a minimum, annual review of possible sources of carryover or cross-contact between product lines in those plants producing both gluten-containing and </w:t>
      </w:r>
      <w:ins w:id="123" w:author="Laura Allred" w:date="2024-05-22T09:58:00Z">
        <w:r w:rsidR="00A81FB7">
          <w:rPr>
            <w:rFonts w:ascii="Arial" w:eastAsia="Arial" w:hAnsi="Arial"/>
            <w:color w:val="000000"/>
          </w:rPr>
          <w:t xml:space="preserve">certified </w:t>
        </w:r>
      </w:ins>
      <w:r>
        <w:rPr>
          <w:rFonts w:ascii="Arial" w:eastAsia="Arial" w:hAnsi="Arial"/>
          <w:color w:val="000000"/>
        </w:rPr>
        <w:t xml:space="preserve">gluten-free </w:t>
      </w:r>
      <w:ins w:id="124" w:author="Laura Allred" w:date="2024-05-22T09:58:00Z">
        <w:r w:rsidR="00A81FB7">
          <w:rPr>
            <w:rFonts w:ascii="Arial" w:eastAsia="Arial" w:hAnsi="Arial"/>
            <w:color w:val="000000"/>
          </w:rPr>
          <w:t>P</w:t>
        </w:r>
      </w:ins>
      <w:del w:id="125" w:author="Laura Allred" w:date="2024-05-22T09:58:00Z">
        <w:r w:rsidDel="00A81FB7">
          <w:rPr>
            <w:rFonts w:ascii="Arial" w:eastAsia="Arial" w:hAnsi="Arial"/>
            <w:color w:val="000000"/>
          </w:rPr>
          <w:delText>p</w:delText>
        </w:r>
      </w:del>
      <w:r>
        <w:rPr>
          <w:rFonts w:ascii="Arial" w:eastAsia="Arial" w:hAnsi="Arial"/>
          <w:color w:val="000000"/>
        </w:rPr>
        <w:t>roducts.</w:t>
      </w:r>
    </w:p>
    <w:p w:rsidR="00765281" w:rsidRDefault="00E375BA">
      <w:pPr>
        <w:numPr>
          <w:ilvl w:val="0"/>
          <w:numId w:val="6"/>
        </w:numPr>
        <w:tabs>
          <w:tab w:val="clear" w:pos="360"/>
          <w:tab w:val="left" w:pos="1800"/>
        </w:tabs>
        <w:spacing w:before="249" w:line="255" w:lineRule="exact"/>
        <w:ind w:left="1800" w:right="1728" w:hanging="360"/>
        <w:textAlignment w:val="baseline"/>
        <w:rPr>
          <w:rFonts w:ascii="Arial" w:eastAsia="Arial" w:hAnsi="Arial"/>
          <w:color w:val="000000"/>
          <w:spacing w:val="-1"/>
        </w:rPr>
      </w:pPr>
      <w:del w:id="126" w:author="Laura Allred" w:date="2024-03-07T10:45:00Z">
        <w:r w:rsidDel="00FB7AE9">
          <w:rPr>
            <w:rFonts w:ascii="Arial" w:eastAsia="Arial" w:hAnsi="Arial"/>
            <w:color w:val="000000"/>
            <w:spacing w:val="-1"/>
          </w:rPr>
          <w:delText>The Gluten P</w:delText>
        </w:r>
      </w:del>
      <w:del w:id="127" w:author="Laura Allred" w:date="2024-03-07T10:44:00Z">
        <w:r w:rsidDel="00FB7AE9">
          <w:rPr>
            <w:rFonts w:ascii="Arial" w:eastAsia="Arial" w:hAnsi="Arial"/>
            <w:color w:val="000000"/>
            <w:spacing w:val="-1"/>
          </w:rPr>
          <w:delText>rogram must include procedures for assuring that the correct packaging and labeling is used on finished products.</w:delText>
        </w:r>
      </w:del>
      <w:del w:id="128" w:author="Laura Allred" w:date="2024-03-07T10:45:00Z">
        <w:r w:rsidDel="00FB7AE9">
          <w:rPr>
            <w:rFonts w:ascii="Arial" w:eastAsia="Arial" w:hAnsi="Arial"/>
            <w:color w:val="000000"/>
            <w:spacing w:val="-1"/>
          </w:rPr>
          <w:delText xml:space="preserve"> </w:delText>
        </w:r>
      </w:del>
      <w:r>
        <w:rPr>
          <w:rFonts w:ascii="Arial" w:eastAsia="Arial" w:hAnsi="Arial"/>
          <w:color w:val="000000"/>
          <w:spacing w:val="-1"/>
        </w:rPr>
        <w:t xml:space="preserve">If packaging occurs </w:t>
      </w:r>
      <w:ins w:id="129" w:author="Laura Allred" w:date="2024-05-09T15:06:00Z">
        <w:r w:rsidR="00710D56">
          <w:rPr>
            <w:rFonts w:ascii="Arial" w:eastAsia="Arial" w:hAnsi="Arial"/>
            <w:color w:val="000000"/>
            <w:spacing w:val="-1"/>
          </w:rPr>
          <w:t>on a se</w:t>
        </w:r>
      </w:ins>
      <w:ins w:id="130" w:author="Laura Allred" w:date="2024-05-09T15:07:00Z">
        <w:r w:rsidR="00710D56">
          <w:rPr>
            <w:rFonts w:ascii="Arial" w:eastAsia="Arial" w:hAnsi="Arial"/>
            <w:color w:val="000000"/>
            <w:spacing w:val="-1"/>
          </w:rPr>
          <w:t>parate line</w:t>
        </w:r>
      </w:ins>
      <w:del w:id="131" w:author="Laura Allred" w:date="2024-05-09T15:06:00Z">
        <w:r w:rsidDel="00710D56">
          <w:rPr>
            <w:rFonts w:ascii="Arial" w:eastAsia="Arial" w:hAnsi="Arial"/>
            <w:color w:val="000000"/>
            <w:spacing w:val="-1"/>
          </w:rPr>
          <w:delText>separately</w:delText>
        </w:r>
      </w:del>
      <w:r>
        <w:rPr>
          <w:rFonts w:ascii="Arial" w:eastAsia="Arial" w:hAnsi="Arial"/>
          <w:color w:val="000000"/>
          <w:spacing w:val="-1"/>
        </w:rPr>
        <w:t xml:space="preserve"> from production, the</w:t>
      </w:r>
      <w:ins w:id="132" w:author="Laura Allred" w:date="2024-03-07T10:45:00Z">
        <w:r w:rsidR="00FB7AE9">
          <w:rPr>
            <w:rFonts w:ascii="Arial" w:eastAsia="Arial" w:hAnsi="Arial"/>
            <w:color w:val="000000"/>
            <w:spacing w:val="-1"/>
          </w:rPr>
          <w:t xml:space="preserve"> Gluten Program must include</w:t>
        </w:r>
      </w:ins>
    </w:p>
    <w:p w:rsidR="00765281" w:rsidRDefault="00E375BA" w:rsidP="00FA63F6">
      <w:pPr>
        <w:ind w:left="1800" w:right="540"/>
        <w:textAlignment w:val="baseline"/>
        <w:rPr>
          <w:rFonts w:ascii="Arial" w:eastAsia="Arial" w:hAnsi="Arial"/>
          <w:color w:val="000000"/>
          <w:spacing w:val="-1"/>
        </w:rPr>
      </w:pPr>
      <w:r>
        <w:rPr>
          <w:rFonts w:ascii="Arial" w:eastAsia="Arial" w:hAnsi="Arial"/>
          <w:color w:val="000000"/>
          <w:spacing w:val="-1"/>
        </w:rPr>
        <w:t>procedures for sequencing packaging activities and cleaning packaging facilities and equipment between lots in order to eliminate carryover or cross-contact.</w:t>
      </w:r>
    </w:p>
    <w:p w:rsidR="00765281" w:rsidRDefault="00E375BA">
      <w:pPr>
        <w:numPr>
          <w:ilvl w:val="0"/>
          <w:numId w:val="7"/>
        </w:numPr>
        <w:tabs>
          <w:tab w:val="clear" w:pos="360"/>
          <w:tab w:val="left" w:pos="1800"/>
        </w:tabs>
        <w:spacing w:before="257" w:line="252" w:lineRule="exact"/>
        <w:ind w:left="1800" w:right="1152" w:hanging="360"/>
        <w:textAlignment w:val="baseline"/>
        <w:rPr>
          <w:rFonts w:ascii="Arial" w:eastAsia="Arial" w:hAnsi="Arial"/>
          <w:color w:val="000000"/>
          <w:spacing w:val="-1"/>
        </w:rPr>
      </w:pPr>
      <w:r>
        <w:rPr>
          <w:rFonts w:ascii="Arial" w:eastAsia="Arial" w:hAnsi="Arial"/>
          <w:color w:val="000000"/>
          <w:spacing w:val="-1"/>
        </w:rPr>
        <w:t xml:space="preserve">The Gluten Program must include a requirement for inspecting storage areas and outgoing shipping containers/trucks that are used for </w:t>
      </w:r>
      <w:ins w:id="133" w:author="Laura Allred" w:date="2024-05-22T09:58:00Z">
        <w:r w:rsidR="00EC078A">
          <w:rPr>
            <w:rFonts w:ascii="Arial" w:eastAsia="Arial" w:hAnsi="Arial"/>
            <w:color w:val="000000"/>
            <w:spacing w:val="-1"/>
          </w:rPr>
          <w:t xml:space="preserve">certified </w:t>
        </w:r>
      </w:ins>
      <w:r>
        <w:rPr>
          <w:rFonts w:ascii="Arial" w:eastAsia="Arial" w:hAnsi="Arial"/>
          <w:color w:val="000000"/>
          <w:spacing w:val="-1"/>
        </w:rPr>
        <w:t xml:space="preserve">gluten-free </w:t>
      </w:r>
      <w:ins w:id="134" w:author="Laura Allred" w:date="2024-05-22T09:58:00Z">
        <w:r w:rsidR="00EC078A">
          <w:rPr>
            <w:rFonts w:ascii="Arial" w:eastAsia="Arial" w:hAnsi="Arial"/>
            <w:color w:val="000000"/>
            <w:spacing w:val="-1"/>
          </w:rPr>
          <w:t>P</w:t>
        </w:r>
      </w:ins>
      <w:del w:id="135" w:author="Laura Allred" w:date="2024-05-22T09:58:00Z">
        <w:r w:rsidDel="00EC078A">
          <w:rPr>
            <w:rFonts w:ascii="Arial" w:eastAsia="Arial" w:hAnsi="Arial"/>
            <w:color w:val="000000"/>
            <w:spacing w:val="-1"/>
          </w:rPr>
          <w:delText>p</w:delText>
        </w:r>
      </w:del>
      <w:r>
        <w:rPr>
          <w:rFonts w:ascii="Arial" w:eastAsia="Arial" w:hAnsi="Arial"/>
          <w:color w:val="000000"/>
          <w:spacing w:val="-1"/>
        </w:rPr>
        <w:t>roducts, to ensure they are clean and do not present a risk of gluten cross-contact. Records of these inspections must be maintained.</w:t>
      </w:r>
    </w:p>
    <w:p w:rsidR="00765281" w:rsidRDefault="00E375BA">
      <w:pPr>
        <w:numPr>
          <w:ilvl w:val="0"/>
          <w:numId w:val="7"/>
        </w:numPr>
        <w:tabs>
          <w:tab w:val="clear" w:pos="360"/>
          <w:tab w:val="left" w:pos="1800"/>
        </w:tabs>
        <w:spacing w:before="251" w:line="254" w:lineRule="exact"/>
        <w:ind w:left="1800" w:right="1800" w:hanging="360"/>
        <w:textAlignment w:val="baseline"/>
        <w:rPr>
          <w:rFonts w:ascii="Arial" w:eastAsia="Arial" w:hAnsi="Arial"/>
          <w:color w:val="000000"/>
        </w:rPr>
      </w:pPr>
      <w:r>
        <w:rPr>
          <w:rFonts w:ascii="Arial" w:eastAsia="Arial" w:hAnsi="Arial"/>
          <w:color w:val="000000"/>
        </w:rPr>
        <w:t xml:space="preserve">The Gluten Program must include </w:t>
      </w:r>
      <w:ins w:id="136" w:author="Laura Allred" w:date="2024-03-07T10:50:00Z">
        <w:r w:rsidR="00A43B7A">
          <w:rPr>
            <w:rFonts w:ascii="Arial" w:eastAsia="Arial" w:hAnsi="Arial"/>
            <w:color w:val="000000"/>
          </w:rPr>
          <w:t>a requirement that prohibits t</w:t>
        </w:r>
      </w:ins>
      <w:ins w:id="137" w:author="Laura Allred" w:date="2024-03-07T10:51:00Z">
        <w:r w:rsidR="00A43B7A">
          <w:rPr>
            <w:rFonts w:ascii="Arial" w:eastAsia="Arial" w:hAnsi="Arial"/>
            <w:color w:val="000000"/>
          </w:rPr>
          <w:t>he use</w:t>
        </w:r>
      </w:ins>
      <w:ins w:id="138" w:author="Laura Allred" w:date="2024-03-07T10:50:00Z">
        <w:r w:rsidR="00A43B7A">
          <w:rPr>
            <w:rFonts w:ascii="Arial" w:eastAsia="Arial" w:hAnsi="Arial"/>
            <w:color w:val="000000"/>
          </w:rPr>
          <w:t xml:space="preserve"> of</w:t>
        </w:r>
      </w:ins>
      <w:del w:id="139" w:author="Laura Allred" w:date="2024-03-07T10:50:00Z">
        <w:r w:rsidDel="00A43B7A">
          <w:rPr>
            <w:rFonts w:ascii="Arial" w:eastAsia="Arial" w:hAnsi="Arial"/>
            <w:color w:val="000000"/>
          </w:rPr>
          <w:delText>procedures for handling</w:delText>
        </w:r>
      </w:del>
      <w:ins w:id="140" w:author="Laura Allred" w:date="2024-03-07T10:50:00Z">
        <w:r w:rsidR="00A43B7A">
          <w:rPr>
            <w:rFonts w:ascii="Arial" w:eastAsia="Arial" w:hAnsi="Arial"/>
            <w:color w:val="000000"/>
          </w:rPr>
          <w:t xml:space="preserve"> </w:t>
        </w:r>
      </w:ins>
      <w:del w:id="141" w:author="Laura Allred" w:date="2024-03-07T10:51:00Z">
        <w:r w:rsidDel="00A43B7A">
          <w:rPr>
            <w:rFonts w:ascii="Arial" w:eastAsia="Arial" w:hAnsi="Arial"/>
            <w:color w:val="000000"/>
          </w:rPr>
          <w:delText xml:space="preserve"> </w:delText>
        </w:r>
      </w:del>
      <w:r>
        <w:rPr>
          <w:rFonts w:ascii="Arial" w:eastAsia="Arial" w:hAnsi="Arial"/>
          <w:color w:val="000000"/>
        </w:rPr>
        <w:t>rework</w:t>
      </w:r>
      <w:ins w:id="142" w:author="Laura Allred" w:date="2024-03-07T10:49:00Z">
        <w:r w:rsidR="00A43B7A">
          <w:rPr>
            <w:rFonts w:ascii="Arial" w:eastAsia="Arial" w:hAnsi="Arial"/>
            <w:color w:val="000000"/>
          </w:rPr>
          <w:t>ed, recycled or reclaimed</w:t>
        </w:r>
      </w:ins>
      <w:r>
        <w:rPr>
          <w:rFonts w:ascii="Arial" w:eastAsia="Arial" w:hAnsi="Arial"/>
          <w:color w:val="000000"/>
        </w:rPr>
        <w:t xml:space="preserve"> materials</w:t>
      </w:r>
      <w:ins w:id="143" w:author="Laura Allred" w:date="2024-03-07T10:51:00Z">
        <w:r w:rsidR="00A43B7A">
          <w:rPr>
            <w:rFonts w:ascii="Arial" w:eastAsia="Arial" w:hAnsi="Arial"/>
            <w:color w:val="000000"/>
          </w:rPr>
          <w:t xml:space="preserve"> from gluten-containing production in the manufacturing of certified gluten-free </w:t>
        </w:r>
      </w:ins>
      <w:ins w:id="144" w:author="Laura Allred" w:date="2024-03-07T10:53:00Z">
        <w:r w:rsidR="00A43B7A">
          <w:rPr>
            <w:rFonts w:ascii="Arial" w:eastAsia="Arial" w:hAnsi="Arial"/>
            <w:color w:val="000000"/>
          </w:rPr>
          <w:t>P</w:t>
        </w:r>
      </w:ins>
      <w:ins w:id="145" w:author="Laura Allred" w:date="2024-03-07T10:51:00Z">
        <w:r w:rsidR="00A43B7A">
          <w:rPr>
            <w:rFonts w:ascii="Arial" w:eastAsia="Arial" w:hAnsi="Arial"/>
            <w:color w:val="000000"/>
          </w:rPr>
          <w:t>roducts</w:t>
        </w:r>
      </w:ins>
      <w:ins w:id="146" w:author="Laura Allred" w:date="2024-03-20T16:37:00Z">
        <w:r w:rsidR="004E54B5">
          <w:rPr>
            <w:rFonts w:ascii="Arial" w:eastAsia="Arial" w:hAnsi="Arial"/>
            <w:color w:val="000000"/>
          </w:rPr>
          <w:t xml:space="preserve">. In addition, there must be a written procedure for the rework, recycling or reclaiming of any certified </w:t>
        </w:r>
      </w:ins>
      <w:ins w:id="147" w:author="Laura Allred" w:date="2024-03-20T16:38:00Z">
        <w:r w:rsidR="004E54B5">
          <w:rPr>
            <w:rFonts w:ascii="Arial" w:eastAsia="Arial" w:hAnsi="Arial"/>
            <w:color w:val="000000"/>
          </w:rPr>
          <w:t>gluten-free</w:t>
        </w:r>
      </w:ins>
      <w:ins w:id="148" w:author="Laura Allred" w:date="2024-03-20T16:39:00Z">
        <w:r w:rsidR="004E54B5">
          <w:rPr>
            <w:rFonts w:ascii="Arial" w:eastAsia="Arial" w:hAnsi="Arial"/>
            <w:color w:val="000000"/>
          </w:rPr>
          <w:t xml:space="preserve"> </w:t>
        </w:r>
      </w:ins>
      <w:ins w:id="149" w:author="Laura Allred" w:date="2024-03-20T16:38:00Z">
        <w:r w:rsidR="004E54B5">
          <w:rPr>
            <w:rFonts w:ascii="Arial" w:eastAsia="Arial" w:hAnsi="Arial"/>
            <w:color w:val="000000"/>
          </w:rPr>
          <w:t>Product into another certified gluten-free Product.</w:t>
        </w:r>
      </w:ins>
      <w:del w:id="150" w:author="Laura Allred" w:date="2024-03-07T10:53:00Z">
        <w:r w:rsidDel="00A43B7A">
          <w:rPr>
            <w:rFonts w:ascii="Arial" w:eastAsia="Arial" w:hAnsi="Arial"/>
            <w:color w:val="000000"/>
          </w:rPr>
          <w:delText xml:space="preserve">, including documentation allowing traceability of all </w:delText>
        </w:r>
      </w:del>
      <w:del w:id="151" w:author="Laura Allred" w:date="2024-03-07T10:49:00Z">
        <w:r w:rsidDel="00A43B7A">
          <w:rPr>
            <w:rFonts w:ascii="Arial" w:eastAsia="Arial" w:hAnsi="Arial"/>
            <w:color w:val="000000"/>
          </w:rPr>
          <w:delText>rework products</w:delText>
        </w:r>
      </w:del>
      <w:del w:id="152" w:author="Laura Allred" w:date="2024-03-07T10:53:00Z">
        <w:r w:rsidDel="00A43B7A">
          <w:rPr>
            <w:rFonts w:ascii="Arial" w:eastAsia="Arial" w:hAnsi="Arial"/>
            <w:color w:val="000000"/>
          </w:rPr>
          <w:delText>, when applicable. Rework from gluten-containing production may not be used in gluten-free production.</w:delText>
        </w:r>
      </w:del>
      <w:ins w:id="153" w:author="Laura Allred" w:date="2024-03-07T10:53:00Z">
        <w:r w:rsidR="00A43B7A">
          <w:rPr>
            <w:rFonts w:ascii="Arial" w:eastAsia="Arial" w:hAnsi="Arial"/>
            <w:color w:val="000000"/>
          </w:rPr>
          <w:t>.</w:t>
        </w:r>
      </w:ins>
    </w:p>
    <w:p w:rsidR="00765281" w:rsidRDefault="00E375BA">
      <w:pPr>
        <w:numPr>
          <w:ilvl w:val="0"/>
          <w:numId w:val="7"/>
        </w:numPr>
        <w:tabs>
          <w:tab w:val="clear" w:pos="360"/>
          <w:tab w:val="left" w:pos="1800"/>
        </w:tabs>
        <w:spacing w:before="250" w:line="254" w:lineRule="exact"/>
        <w:ind w:left="1800" w:right="1440" w:hanging="360"/>
        <w:textAlignment w:val="baseline"/>
        <w:rPr>
          <w:rFonts w:ascii="Arial" w:eastAsia="Arial" w:hAnsi="Arial"/>
          <w:color w:val="000000"/>
        </w:rPr>
      </w:pPr>
      <w:r>
        <w:rPr>
          <w:rFonts w:ascii="Arial" w:eastAsia="Arial" w:hAnsi="Arial"/>
          <w:color w:val="000000"/>
        </w:rPr>
        <w:t xml:space="preserve">The Gluten Program must include procedures for </w:t>
      </w:r>
      <w:del w:id="154" w:author="Laura Allred" w:date="2024-05-09T15:08:00Z">
        <w:r w:rsidDel="00710D56">
          <w:rPr>
            <w:rFonts w:ascii="Arial" w:eastAsia="Arial" w:hAnsi="Arial"/>
            <w:color w:val="000000"/>
          </w:rPr>
          <w:delText xml:space="preserve">sequestering and </w:delText>
        </w:r>
      </w:del>
      <w:r>
        <w:rPr>
          <w:rFonts w:ascii="Arial" w:eastAsia="Arial" w:hAnsi="Arial"/>
          <w:color w:val="000000"/>
        </w:rPr>
        <w:t>handling waste materials from production.</w:t>
      </w:r>
    </w:p>
    <w:p w:rsidR="00765281" w:rsidRDefault="00E375BA">
      <w:pPr>
        <w:numPr>
          <w:ilvl w:val="0"/>
          <w:numId w:val="7"/>
        </w:numPr>
        <w:tabs>
          <w:tab w:val="clear" w:pos="360"/>
          <w:tab w:val="left" w:pos="1800"/>
        </w:tabs>
        <w:spacing w:before="254" w:line="252" w:lineRule="exact"/>
        <w:ind w:left="1800" w:right="1368" w:hanging="360"/>
        <w:textAlignment w:val="baseline"/>
        <w:rPr>
          <w:rFonts w:ascii="Arial" w:eastAsia="Arial" w:hAnsi="Arial"/>
          <w:color w:val="000000"/>
        </w:rPr>
      </w:pPr>
      <w:r>
        <w:rPr>
          <w:rFonts w:ascii="Arial" w:eastAsia="Arial" w:hAnsi="Arial"/>
          <w:color w:val="000000"/>
        </w:rPr>
        <w:t>The Gluten Program must include validated procedures and defined materials to be used for purging between production runs, and for the use or disposal of purge materials, if purging is used in the plant. The procedure must include either the required purge time or purge volume that results in an effective purge.</w:t>
      </w:r>
      <w:ins w:id="155" w:author="Laura Allred" w:date="2024-03-07T10:53:00Z">
        <w:r w:rsidR="00A43B7A">
          <w:rPr>
            <w:rFonts w:ascii="Arial" w:eastAsia="Arial" w:hAnsi="Arial"/>
            <w:color w:val="000000"/>
          </w:rPr>
          <w:t xml:space="preserve"> If purging is not use as </w:t>
        </w:r>
      </w:ins>
      <w:ins w:id="156" w:author="Laura Allred" w:date="2024-03-07T10:54:00Z">
        <w:r w:rsidR="00A43B7A">
          <w:rPr>
            <w:rFonts w:ascii="Arial" w:eastAsia="Arial" w:hAnsi="Arial"/>
            <w:color w:val="000000"/>
          </w:rPr>
          <w:t>a cleaning method, the Gluten Program must include a requirement that prohibits the use of purging for equipment cleaning.</w:t>
        </w:r>
      </w:ins>
    </w:p>
    <w:p w:rsidR="00765281" w:rsidRDefault="00E375BA">
      <w:pPr>
        <w:numPr>
          <w:ilvl w:val="0"/>
          <w:numId w:val="7"/>
        </w:numPr>
        <w:tabs>
          <w:tab w:val="clear" w:pos="360"/>
          <w:tab w:val="left" w:pos="1800"/>
        </w:tabs>
        <w:spacing w:before="259" w:line="250" w:lineRule="exact"/>
        <w:ind w:left="1800" w:right="1512" w:hanging="360"/>
        <w:textAlignment w:val="baseline"/>
        <w:rPr>
          <w:rFonts w:ascii="Arial" w:eastAsia="Arial" w:hAnsi="Arial"/>
          <w:color w:val="000000"/>
        </w:rPr>
      </w:pPr>
      <w:r>
        <w:rPr>
          <w:rFonts w:ascii="Arial" w:eastAsia="Arial" w:hAnsi="Arial"/>
          <w:color w:val="000000"/>
        </w:rPr>
        <w:t xml:space="preserve">The </w:t>
      </w:r>
      <w:ins w:id="157" w:author="Laura Allred" w:date="2024-05-09T15:08:00Z">
        <w:r w:rsidR="002D7B55">
          <w:rPr>
            <w:rFonts w:ascii="Arial" w:eastAsia="Arial" w:hAnsi="Arial"/>
            <w:color w:val="000000"/>
          </w:rPr>
          <w:t xml:space="preserve">Plant must assess the </w:t>
        </w:r>
      </w:ins>
      <w:ins w:id="158" w:author="Laura Allred" w:date="2024-05-09T15:09:00Z">
        <w:r w:rsidR="002D7B55">
          <w:rPr>
            <w:rFonts w:ascii="Arial" w:eastAsia="Arial" w:hAnsi="Arial"/>
            <w:color w:val="000000"/>
          </w:rPr>
          <w:t xml:space="preserve">risk of gluten cross-contact from dust, and implement appropriate dust control measures as needed. </w:t>
        </w:r>
      </w:ins>
      <w:del w:id="159" w:author="Laura Allred" w:date="2024-05-09T15:08:00Z">
        <w:r w:rsidDel="002D7B55">
          <w:rPr>
            <w:rFonts w:ascii="Arial" w:eastAsia="Arial" w:hAnsi="Arial"/>
            <w:color w:val="000000"/>
          </w:rPr>
          <w:delText>Gluten Program must include procedures for controlling and monitoring airborne dust in situations where this might present a risk of gluten cross-contact.</w:delText>
        </w:r>
      </w:del>
    </w:p>
    <w:p w:rsidR="00765281" w:rsidRDefault="00E375BA">
      <w:pPr>
        <w:numPr>
          <w:ilvl w:val="0"/>
          <w:numId w:val="7"/>
        </w:numPr>
        <w:tabs>
          <w:tab w:val="clear" w:pos="360"/>
          <w:tab w:val="left" w:pos="1800"/>
        </w:tabs>
        <w:spacing w:before="255" w:line="254" w:lineRule="exact"/>
        <w:ind w:left="1800" w:right="1800" w:hanging="360"/>
        <w:textAlignment w:val="baseline"/>
        <w:rPr>
          <w:rFonts w:ascii="Arial" w:eastAsia="Arial" w:hAnsi="Arial"/>
          <w:color w:val="000000"/>
        </w:rPr>
      </w:pPr>
      <w:r>
        <w:rPr>
          <w:rFonts w:ascii="Arial" w:eastAsia="Arial" w:hAnsi="Arial"/>
          <w:color w:val="000000"/>
        </w:rPr>
        <w:t>The effectiveness of the Gluten Program must be evaluated annually, at a minimum, and records of this must be retained between evaluations.</w:t>
      </w:r>
    </w:p>
    <w:p w:rsidR="00765281" w:rsidRDefault="00E375BA">
      <w:pPr>
        <w:numPr>
          <w:ilvl w:val="0"/>
          <w:numId w:val="7"/>
        </w:numPr>
        <w:tabs>
          <w:tab w:val="clear" w:pos="360"/>
          <w:tab w:val="left" w:pos="1800"/>
        </w:tabs>
        <w:spacing w:before="250" w:line="254" w:lineRule="exact"/>
        <w:ind w:left="1800" w:right="1944" w:hanging="360"/>
        <w:textAlignment w:val="baseline"/>
        <w:rPr>
          <w:rFonts w:ascii="Arial" w:eastAsia="Arial" w:hAnsi="Arial"/>
          <w:color w:val="000000"/>
        </w:rPr>
      </w:pPr>
      <w:r>
        <w:rPr>
          <w:rFonts w:ascii="Arial" w:eastAsia="Arial" w:hAnsi="Arial"/>
          <w:color w:val="000000"/>
        </w:rPr>
        <w:t xml:space="preserve">The Gluten Program records must allow for all Products to be traced forward to the first immediate customer, and back to </w:t>
      </w:r>
      <w:del w:id="160" w:author="Laura Allred" w:date="2024-05-22T09:59:00Z">
        <w:r w:rsidDel="00EC078A">
          <w:rPr>
            <w:rFonts w:ascii="Arial" w:eastAsia="Arial" w:hAnsi="Arial"/>
            <w:color w:val="000000"/>
          </w:rPr>
          <w:delText>the</w:delText>
        </w:r>
      </w:del>
      <w:r>
        <w:rPr>
          <w:rFonts w:ascii="Arial" w:eastAsia="Arial" w:hAnsi="Arial"/>
          <w:color w:val="000000"/>
        </w:rPr>
        <w:t xml:space="preserve"> each individual ingredient lot and supplier.</w:t>
      </w:r>
    </w:p>
    <w:p w:rsidR="00765281" w:rsidRDefault="00E375BA">
      <w:pPr>
        <w:spacing w:before="253" w:line="248" w:lineRule="exact"/>
        <w:ind w:left="1440"/>
        <w:textAlignment w:val="baseline"/>
        <w:rPr>
          <w:rFonts w:ascii="Arial" w:eastAsia="Arial" w:hAnsi="Arial"/>
          <w:color w:val="000000"/>
          <w:u w:val="single"/>
        </w:rPr>
      </w:pPr>
      <w:r>
        <w:rPr>
          <w:rFonts w:ascii="Arial" w:eastAsia="Arial" w:hAnsi="Arial"/>
          <w:color w:val="000000"/>
          <w:u w:val="single"/>
        </w:rPr>
        <w:t>Instances of Cross-Contact or Suspected Cross-Contact</w:t>
      </w:r>
    </w:p>
    <w:p w:rsidR="00765281" w:rsidRDefault="00E375BA">
      <w:pPr>
        <w:numPr>
          <w:ilvl w:val="0"/>
          <w:numId w:val="7"/>
        </w:numPr>
        <w:tabs>
          <w:tab w:val="clear" w:pos="360"/>
          <w:tab w:val="left" w:pos="1800"/>
        </w:tabs>
        <w:spacing w:before="259" w:line="253" w:lineRule="exact"/>
        <w:ind w:left="1800" w:right="1152" w:hanging="360"/>
        <w:textAlignment w:val="baseline"/>
        <w:rPr>
          <w:rFonts w:ascii="Arial" w:eastAsia="Arial" w:hAnsi="Arial"/>
          <w:color w:val="000000"/>
        </w:rPr>
      </w:pPr>
      <w:r>
        <w:rPr>
          <w:rFonts w:ascii="Arial" w:eastAsia="Arial" w:hAnsi="Arial"/>
          <w:color w:val="000000"/>
        </w:rPr>
        <w:t>The Gluten Program must contain a general Corrective Action procedure for any instances of cross-contact or suspected cross-contact, including methods of root cause analysis, methods of reporting the corrective action, and methods for determining the effectiveness of any action taken.</w:t>
      </w:r>
    </w:p>
    <w:p w:rsidR="00765281" w:rsidRDefault="00E375BA">
      <w:pPr>
        <w:numPr>
          <w:ilvl w:val="0"/>
          <w:numId w:val="7"/>
        </w:numPr>
        <w:tabs>
          <w:tab w:val="clear" w:pos="360"/>
          <w:tab w:val="left" w:pos="1800"/>
        </w:tabs>
        <w:spacing w:before="252" w:line="252" w:lineRule="exact"/>
        <w:ind w:left="1800" w:right="1296" w:hanging="360"/>
        <w:textAlignment w:val="baseline"/>
        <w:rPr>
          <w:rFonts w:ascii="Arial" w:eastAsia="Arial" w:hAnsi="Arial"/>
          <w:color w:val="000000"/>
          <w:spacing w:val="-2"/>
        </w:rPr>
      </w:pPr>
      <w:r>
        <w:rPr>
          <w:rFonts w:ascii="Arial" w:eastAsia="Arial" w:hAnsi="Arial"/>
          <w:color w:val="000000"/>
          <w:spacing w:val="-2"/>
        </w:rPr>
        <w:t>The Gluten Program must include specific procedures for dealing with reports of suspected gluten contamination coming from customers or other parties. Any such complaints must be documented and records of the investigation and corrective actions taken must be maintained.</w:t>
      </w:r>
    </w:p>
    <w:p w:rsidR="00765281" w:rsidRDefault="00E375BA">
      <w:pPr>
        <w:numPr>
          <w:ilvl w:val="0"/>
          <w:numId w:val="7"/>
        </w:numPr>
        <w:tabs>
          <w:tab w:val="clear" w:pos="360"/>
          <w:tab w:val="left" w:pos="1800"/>
        </w:tabs>
        <w:spacing w:before="253" w:line="255" w:lineRule="exact"/>
        <w:ind w:left="1800" w:right="1440" w:hanging="360"/>
        <w:textAlignment w:val="baseline"/>
        <w:rPr>
          <w:rFonts w:ascii="Arial" w:eastAsia="Arial" w:hAnsi="Arial"/>
          <w:color w:val="000000"/>
        </w:rPr>
      </w:pPr>
      <w:r>
        <w:rPr>
          <w:rFonts w:ascii="Arial" w:eastAsia="Arial" w:hAnsi="Arial"/>
          <w:color w:val="000000"/>
        </w:rPr>
        <w:t>The Gluten Program must include specific procedures for handling incoming gluten-free raw materials that are found to contain gluten.</w:t>
      </w:r>
    </w:p>
    <w:p w:rsidR="00765281" w:rsidRDefault="00E375BA">
      <w:pPr>
        <w:numPr>
          <w:ilvl w:val="0"/>
          <w:numId w:val="7"/>
        </w:numPr>
        <w:tabs>
          <w:tab w:val="clear" w:pos="360"/>
          <w:tab w:val="left" w:pos="1800"/>
        </w:tabs>
        <w:spacing w:before="250" w:line="254" w:lineRule="exact"/>
        <w:ind w:left="1800" w:right="1584" w:hanging="360"/>
        <w:textAlignment w:val="baseline"/>
        <w:rPr>
          <w:rFonts w:ascii="Arial" w:eastAsia="Arial" w:hAnsi="Arial"/>
          <w:color w:val="000000"/>
        </w:rPr>
      </w:pPr>
      <w:r>
        <w:rPr>
          <w:rFonts w:ascii="Arial" w:eastAsia="Arial" w:hAnsi="Arial"/>
          <w:color w:val="000000"/>
        </w:rPr>
        <w:t>The Gluten Program must include specific procedures for handling gluten contamination of facilities, equipment or work tools.</w:t>
      </w:r>
    </w:p>
    <w:p w:rsidR="00765281" w:rsidRPr="00FA63F6" w:rsidRDefault="00E375BA">
      <w:pPr>
        <w:numPr>
          <w:ilvl w:val="0"/>
          <w:numId w:val="7"/>
        </w:numPr>
        <w:tabs>
          <w:tab w:val="clear" w:pos="360"/>
          <w:tab w:val="left" w:pos="1800"/>
        </w:tabs>
        <w:spacing w:before="249" w:line="255" w:lineRule="exact"/>
        <w:ind w:left="1800" w:right="1152" w:hanging="360"/>
        <w:textAlignment w:val="baseline"/>
        <w:rPr>
          <w:rFonts w:ascii="Arial" w:eastAsia="Arial" w:hAnsi="Arial"/>
          <w:color w:val="000000"/>
        </w:rPr>
      </w:pPr>
      <w:r w:rsidRPr="00FA63F6">
        <w:rPr>
          <w:rFonts w:ascii="Arial" w:eastAsia="Arial" w:hAnsi="Arial"/>
          <w:color w:val="000000"/>
        </w:rPr>
        <w:t>The Gluten Program must include specific procedures for handling gluten-contaminated product that has not yet left the plant, including a requirement that GFCO be notified at</w:t>
      </w:r>
    </w:p>
    <w:p w:rsidR="00765281" w:rsidRDefault="002E6516" w:rsidP="00FA63F6">
      <w:pPr>
        <w:spacing w:line="254" w:lineRule="exact"/>
        <w:ind w:left="1800" w:right="1152"/>
        <w:textAlignment w:val="baseline"/>
        <w:rPr>
          <w:rFonts w:ascii="Arial" w:eastAsia="Arial" w:hAnsi="Arial"/>
          <w:color w:val="0462C1"/>
          <w:u w:val="single"/>
        </w:rPr>
      </w:pPr>
      <w:hyperlink r:id="rId8">
        <w:r w:rsidR="00E375BA" w:rsidRPr="00FA63F6">
          <w:rPr>
            <w:rFonts w:ascii="Arial" w:eastAsia="Arial" w:hAnsi="Arial"/>
            <w:color w:val="0000FF"/>
            <w:u w:val="single"/>
          </w:rPr>
          <w:t>gfco.alerts@gluten.org</w:t>
        </w:r>
      </w:hyperlink>
      <w:r w:rsidR="00E375BA" w:rsidRPr="00FA63F6">
        <w:rPr>
          <w:rFonts w:ascii="Arial" w:eastAsia="Arial" w:hAnsi="Arial"/>
          <w:color w:val="000000"/>
        </w:rPr>
        <w:t xml:space="preserve"> in the event of any result that indicates a level of gluten greater than the GFCO definition of Gluten-Free in a Product.</w:t>
      </w:r>
    </w:p>
    <w:p w:rsidR="00765281" w:rsidRDefault="00E375BA">
      <w:pPr>
        <w:numPr>
          <w:ilvl w:val="0"/>
          <w:numId w:val="8"/>
        </w:numPr>
        <w:tabs>
          <w:tab w:val="clear" w:pos="360"/>
          <w:tab w:val="left" w:pos="1800"/>
        </w:tabs>
        <w:spacing w:before="260" w:line="249" w:lineRule="exact"/>
        <w:ind w:left="1800" w:right="1296" w:hanging="360"/>
        <w:textAlignment w:val="baseline"/>
        <w:rPr>
          <w:rFonts w:ascii="Arial" w:eastAsia="Arial" w:hAnsi="Arial"/>
          <w:color w:val="000000"/>
        </w:rPr>
      </w:pPr>
      <w:r>
        <w:rPr>
          <w:rFonts w:ascii="Arial" w:eastAsia="Arial" w:hAnsi="Arial"/>
          <w:color w:val="000000"/>
        </w:rPr>
        <w:t>The Gluten Program must include</w:t>
      </w:r>
      <w:del w:id="161" w:author="Laura Allred" w:date="2024-05-22T10:00:00Z">
        <w:r w:rsidDel="00EC078A">
          <w:rPr>
            <w:rFonts w:ascii="Arial" w:eastAsia="Arial" w:hAnsi="Arial"/>
            <w:color w:val="000000"/>
          </w:rPr>
          <w:delText xml:space="preserve"> or</w:delText>
        </w:r>
      </w:del>
      <w:r>
        <w:rPr>
          <w:rFonts w:ascii="Arial" w:eastAsia="Arial" w:hAnsi="Arial"/>
          <w:color w:val="000000"/>
        </w:rPr>
        <w:t xml:space="preserve"> specific procedures for handling instances of mislabeling or mispackaging of products.</w:t>
      </w:r>
    </w:p>
    <w:p w:rsidR="00765281" w:rsidRPr="00FA63F6" w:rsidRDefault="00E375BA">
      <w:pPr>
        <w:numPr>
          <w:ilvl w:val="0"/>
          <w:numId w:val="8"/>
        </w:numPr>
        <w:tabs>
          <w:tab w:val="clear" w:pos="360"/>
          <w:tab w:val="left" w:pos="1800"/>
        </w:tabs>
        <w:spacing w:before="256" w:line="253" w:lineRule="exact"/>
        <w:ind w:left="1800" w:right="1368" w:hanging="360"/>
        <w:textAlignment w:val="baseline"/>
        <w:rPr>
          <w:rFonts w:ascii="Arial" w:eastAsia="Arial" w:hAnsi="Arial"/>
          <w:color w:val="000000"/>
        </w:rPr>
      </w:pPr>
      <w:r w:rsidRPr="00FA63F6">
        <w:rPr>
          <w:rFonts w:ascii="Arial" w:eastAsia="Arial" w:hAnsi="Arial"/>
          <w:color w:val="000000"/>
        </w:rPr>
        <w:t>The Gluten Program must include specific procedures for handling instances of gluten contamination discovered in product sent to customers or on the open market (recall plan), including a requirement that GFCO be notified of any potential or actual market withdrawal or recall of a certified Product at</w:t>
      </w:r>
      <w:r w:rsidRPr="00FA63F6">
        <w:rPr>
          <w:rFonts w:ascii="Arial" w:eastAsia="Arial" w:hAnsi="Arial"/>
          <w:color w:val="0462C1"/>
          <w:u w:val="single"/>
        </w:rPr>
        <w:t xml:space="preserve"> </w:t>
      </w:r>
      <w:hyperlink r:id="rId9">
        <w:r w:rsidRPr="00FA63F6">
          <w:rPr>
            <w:rFonts w:ascii="Arial" w:eastAsia="Arial" w:hAnsi="Arial"/>
            <w:color w:val="0000FF"/>
            <w:u w:val="single"/>
          </w:rPr>
          <w:t>gfco.alerts@gluten.org</w:t>
        </w:r>
      </w:hyperlink>
      <w:r w:rsidRPr="00FA63F6">
        <w:rPr>
          <w:rFonts w:ascii="Arial" w:eastAsia="Arial" w:hAnsi="Arial"/>
          <w:color w:val="0462C1"/>
          <w:u w:val="single"/>
        </w:rPr>
        <w:t>.</w:t>
      </w:r>
    </w:p>
    <w:p w:rsidR="00765281" w:rsidRDefault="00E375BA">
      <w:pPr>
        <w:spacing w:before="253" w:line="250" w:lineRule="exact"/>
        <w:ind w:left="1440"/>
        <w:textAlignment w:val="baseline"/>
        <w:rPr>
          <w:rFonts w:ascii="Arial" w:eastAsia="Arial" w:hAnsi="Arial"/>
          <w:color w:val="000000"/>
          <w:u w:val="single"/>
        </w:rPr>
      </w:pPr>
      <w:r>
        <w:rPr>
          <w:rFonts w:ascii="Arial" w:eastAsia="Arial" w:hAnsi="Arial"/>
          <w:color w:val="000000"/>
          <w:u w:val="single"/>
        </w:rPr>
        <w:t xml:space="preserve">Product and Ingredient Testing </w:t>
      </w:r>
    </w:p>
    <w:p w:rsidR="00765281" w:rsidRDefault="00E375BA">
      <w:pPr>
        <w:numPr>
          <w:ilvl w:val="0"/>
          <w:numId w:val="8"/>
        </w:numPr>
        <w:tabs>
          <w:tab w:val="clear" w:pos="360"/>
          <w:tab w:val="left" w:pos="1800"/>
        </w:tabs>
        <w:spacing w:before="252" w:line="254" w:lineRule="exact"/>
        <w:ind w:left="1800" w:right="1296" w:hanging="360"/>
        <w:textAlignment w:val="baseline"/>
        <w:rPr>
          <w:rFonts w:ascii="Arial" w:eastAsia="Arial" w:hAnsi="Arial"/>
          <w:color w:val="000000"/>
        </w:rPr>
      </w:pPr>
      <w:r>
        <w:rPr>
          <w:rFonts w:ascii="Arial" w:eastAsia="Arial" w:hAnsi="Arial"/>
          <w:color w:val="000000"/>
        </w:rPr>
        <w:t>The test methods used by the Plant, Brand Owner or their chosen 3</w:t>
      </w:r>
      <w:r>
        <w:rPr>
          <w:rFonts w:ascii="Arial" w:eastAsia="Arial" w:hAnsi="Arial"/>
          <w:color w:val="000000"/>
          <w:vertAlign w:val="superscript"/>
        </w:rPr>
        <w:t>rd</w:t>
      </w:r>
      <w:r>
        <w:rPr>
          <w:rFonts w:ascii="Arial" w:eastAsia="Arial" w:hAnsi="Arial"/>
          <w:color w:val="000000"/>
        </w:rPr>
        <w:t xml:space="preserve"> party laboratory must be fit-for-purpose for the ingredients or products certified, and must be methods that have undergone independent validation through AOAC or AACCI, or that have been otherwise approved by GFCO.</w:t>
      </w:r>
    </w:p>
    <w:p w:rsidR="00765281" w:rsidRDefault="00E375BA">
      <w:pPr>
        <w:numPr>
          <w:ilvl w:val="0"/>
          <w:numId w:val="8"/>
        </w:numPr>
        <w:tabs>
          <w:tab w:val="clear" w:pos="360"/>
          <w:tab w:val="left" w:pos="1800"/>
        </w:tabs>
        <w:spacing w:before="246" w:line="256" w:lineRule="exact"/>
        <w:ind w:left="1800" w:right="1152" w:hanging="360"/>
        <w:textAlignment w:val="baseline"/>
        <w:rPr>
          <w:rFonts w:ascii="Arial" w:eastAsia="Arial" w:hAnsi="Arial"/>
          <w:color w:val="000000"/>
        </w:rPr>
      </w:pPr>
      <w:r>
        <w:rPr>
          <w:rFonts w:ascii="Arial" w:eastAsia="Arial" w:hAnsi="Arial"/>
          <w:color w:val="000000"/>
        </w:rPr>
        <w:t>Independent 3</w:t>
      </w:r>
      <w:r>
        <w:rPr>
          <w:rFonts w:ascii="Arial" w:eastAsia="Arial" w:hAnsi="Arial"/>
          <w:color w:val="000000"/>
          <w:vertAlign w:val="superscript"/>
        </w:rPr>
        <w:t>rd</w:t>
      </w:r>
      <w:r>
        <w:rPr>
          <w:rFonts w:ascii="Arial" w:eastAsia="Arial" w:hAnsi="Arial"/>
          <w:color w:val="000000"/>
        </w:rPr>
        <w:t xml:space="preserve"> party laboratories used for product or ingredient testing should be accredited to ISO 17025 for gluten testing using a suitable method as defined above.</w:t>
      </w:r>
    </w:p>
    <w:p w:rsidR="00765281" w:rsidRDefault="00E375BA">
      <w:pPr>
        <w:numPr>
          <w:ilvl w:val="0"/>
          <w:numId w:val="8"/>
        </w:numPr>
        <w:tabs>
          <w:tab w:val="clear" w:pos="360"/>
          <w:tab w:val="left" w:pos="1800"/>
        </w:tabs>
        <w:spacing w:before="249" w:line="255" w:lineRule="exact"/>
        <w:ind w:left="1800" w:right="1224" w:hanging="360"/>
        <w:textAlignment w:val="baseline"/>
        <w:rPr>
          <w:rFonts w:ascii="Arial" w:eastAsia="Arial" w:hAnsi="Arial"/>
          <w:color w:val="000000"/>
        </w:rPr>
      </w:pPr>
      <w:r>
        <w:rPr>
          <w:rFonts w:ascii="Arial" w:eastAsia="Arial" w:hAnsi="Arial"/>
          <w:color w:val="000000"/>
        </w:rPr>
        <w:t>Both independent and Plant-operated laboratories must perform the testing as the method was validated, and any deviations from the published validated method must be reported.</w:t>
      </w:r>
    </w:p>
    <w:p w:rsidR="00765281" w:rsidRDefault="00E375BA">
      <w:pPr>
        <w:numPr>
          <w:ilvl w:val="0"/>
          <w:numId w:val="8"/>
        </w:numPr>
        <w:tabs>
          <w:tab w:val="clear" w:pos="360"/>
          <w:tab w:val="left" w:pos="1800"/>
        </w:tabs>
        <w:spacing w:before="250" w:line="254" w:lineRule="exact"/>
        <w:ind w:left="1800" w:right="1080" w:hanging="360"/>
        <w:textAlignment w:val="baseline"/>
        <w:rPr>
          <w:rFonts w:ascii="Arial" w:eastAsia="Arial" w:hAnsi="Arial"/>
          <w:color w:val="000000"/>
        </w:rPr>
      </w:pPr>
      <w:r>
        <w:rPr>
          <w:rFonts w:ascii="Arial" w:eastAsia="Arial" w:hAnsi="Arial"/>
          <w:color w:val="000000"/>
        </w:rPr>
        <w:t>If there is not a suitable test method as defined above, the ingredient or product must undergo a matrix validation for a chosen method using a validation protocol approved by GFCO. This validation may be performed by any ISO 17025 accredited laboratory.</w:t>
      </w:r>
    </w:p>
    <w:p w:rsidR="00765281" w:rsidRPr="00FA63F6" w:rsidRDefault="00E375BA">
      <w:pPr>
        <w:numPr>
          <w:ilvl w:val="0"/>
          <w:numId w:val="8"/>
        </w:numPr>
        <w:tabs>
          <w:tab w:val="clear" w:pos="360"/>
          <w:tab w:val="left" w:pos="1800"/>
        </w:tabs>
        <w:spacing w:before="251" w:line="254" w:lineRule="exact"/>
        <w:ind w:left="1800" w:right="1152" w:hanging="360"/>
        <w:textAlignment w:val="baseline"/>
        <w:rPr>
          <w:rFonts w:ascii="Arial" w:eastAsia="Arial" w:hAnsi="Arial"/>
          <w:color w:val="000000"/>
        </w:rPr>
      </w:pPr>
      <w:r w:rsidRPr="00FA63F6">
        <w:rPr>
          <w:rFonts w:ascii="Arial" w:eastAsia="Arial" w:hAnsi="Arial"/>
          <w:color w:val="000000"/>
        </w:rPr>
        <w:t xml:space="preserve">The Plant or Brand Owner must test their raw materials or products according to the schedule and sampling plan determined by </w:t>
      </w:r>
      <w:ins w:id="162" w:author="Laura Allred" w:date="2024-05-09T14:56:00Z">
        <w:r w:rsidR="00B7518E">
          <w:rPr>
            <w:rFonts w:ascii="Arial" w:eastAsia="Arial" w:hAnsi="Arial"/>
            <w:color w:val="000000"/>
          </w:rPr>
          <w:t>GFC</w:t>
        </w:r>
      </w:ins>
      <w:ins w:id="163" w:author="Laura Allred" w:date="2024-05-09T14:57:00Z">
        <w:r w:rsidR="00B7518E">
          <w:rPr>
            <w:rFonts w:ascii="Arial" w:eastAsia="Arial" w:hAnsi="Arial"/>
            <w:color w:val="000000"/>
          </w:rPr>
          <w:t>O</w:t>
        </w:r>
      </w:ins>
      <w:del w:id="164" w:author="Laura Allred" w:date="2024-05-09T14:56:00Z">
        <w:r w:rsidRPr="00FA63F6" w:rsidDel="00B7518E">
          <w:rPr>
            <w:rFonts w:ascii="Arial" w:eastAsia="Arial" w:hAnsi="Arial"/>
            <w:color w:val="000000"/>
          </w:rPr>
          <w:delText>the certifying body</w:delText>
        </w:r>
      </w:del>
      <w:r w:rsidRPr="00FA63F6">
        <w:rPr>
          <w:rFonts w:ascii="Arial" w:eastAsia="Arial" w:hAnsi="Arial"/>
          <w:color w:val="000000"/>
        </w:rPr>
        <w:t xml:space="preserve"> and written in the most recent audit report</w:t>
      </w:r>
      <w:ins w:id="165" w:author="Laura Allred" w:date="2024-05-09T14:57:00Z">
        <w:r w:rsidR="00B7518E">
          <w:rPr>
            <w:rFonts w:ascii="Arial" w:eastAsia="Arial" w:hAnsi="Arial"/>
            <w:color w:val="000000"/>
          </w:rPr>
          <w:t>. Testing records must be maintained that justify the use of the step-down schedule or validation plans described in the GFCO</w:t>
        </w:r>
      </w:ins>
      <w:ins w:id="166" w:author="Laura Allred" w:date="2024-05-09T14:58:00Z">
        <w:r w:rsidR="00B7518E">
          <w:rPr>
            <w:rFonts w:ascii="Arial" w:eastAsia="Arial" w:hAnsi="Arial"/>
            <w:color w:val="000000"/>
          </w:rPr>
          <w:t xml:space="preserve"> Manual.</w:t>
        </w:r>
      </w:ins>
      <w:del w:id="167" w:author="Laura Allred" w:date="2024-05-09T14:57:00Z">
        <w:r w:rsidRPr="00FA63F6" w:rsidDel="00B7518E">
          <w:rPr>
            <w:rFonts w:ascii="Arial" w:eastAsia="Arial" w:hAnsi="Arial"/>
            <w:color w:val="000000"/>
          </w:rPr>
          <w:delText xml:space="preserve"> or any related document</w:delText>
        </w:r>
      </w:del>
      <w:r w:rsidRPr="00FA63F6">
        <w:rPr>
          <w:rFonts w:ascii="Arial" w:eastAsia="Arial" w:hAnsi="Arial"/>
          <w:color w:val="000000"/>
        </w:rPr>
        <w:t>.</w:t>
      </w:r>
    </w:p>
    <w:p w:rsidR="00765281" w:rsidRPr="00FA63F6" w:rsidRDefault="00E375BA">
      <w:pPr>
        <w:numPr>
          <w:ilvl w:val="0"/>
          <w:numId w:val="8"/>
        </w:numPr>
        <w:tabs>
          <w:tab w:val="clear" w:pos="360"/>
          <w:tab w:val="left" w:pos="1800"/>
        </w:tabs>
        <w:spacing w:before="249" w:line="255" w:lineRule="exact"/>
        <w:ind w:left="1800" w:right="1152" w:hanging="360"/>
        <w:textAlignment w:val="baseline"/>
        <w:rPr>
          <w:rFonts w:ascii="Arial" w:eastAsia="Arial" w:hAnsi="Arial"/>
        </w:rPr>
      </w:pPr>
      <w:r w:rsidRPr="00FA63F6">
        <w:rPr>
          <w:rFonts w:ascii="Arial" w:eastAsia="Arial" w:hAnsi="Arial"/>
        </w:rPr>
        <w:t xml:space="preserve">The Plant or Brand Owner must submit all test results </w:t>
      </w:r>
      <w:hyperlink r:id="rId10">
        <w:r w:rsidRPr="00FA63F6">
          <w:rPr>
            <w:rFonts w:ascii="Arial" w:eastAsia="Arial" w:hAnsi="Arial"/>
          </w:rPr>
          <w:t>to</w:t>
        </w:r>
      </w:hyperlink>
      <w:r w:rsidRPr="00FA63F6">
        <w:rPr>
          <w:rFonts w:ascii="Arial" w:eastAsia="Arial" w:hAnsi="Arial"/>
        </w:rPr>
        <w:t xml:space="preserve"> </w:t>
      </w:r>
      <w:r w:rsidRPr="00FA63F6">
        <w:rPr>
          <w:rFonts w:ascii="Arial" w:eastAsia="Arial" w:hAnsi="Arial"/>
          <w:color w:val="1F3864" w:themeColor="accent1" w:themeShade="80"/>
          <w:u w:val="single"/>
        </w:rPr>
        <w:t>testing@gluten.org</w:t>
      </w:r>
      <w:r w:rsidRPr="00FA63F6">
        <w:rPr>
          <w:rFonts w:ascii="Arial" w:eastAsia="Arial" w:hAnsi="Arial"/>
        </w:rPr>
        <w:t xml:space="preserve"> at the end of each calendar quarter.</w:t>
      </w:r>
    </w:p>
    <w:p w:rsidR="00765281" w:rsidRPr="00FA63F6" w:rsidRDefault="00E375BA">
      <w:pPr>
        <w:numPr>
          <w:ilvl w:val="0"/>
          <w:numId w:val="8"/>
        </w:numPr>
        <w:tabs>
          <w:tab w:val="clear" w:pos="360"/>
          <w:tab w:val="left" w:pos="1800"/>
        </w:tabs>
        <w:spacing w:before="250" w:line="254" w:lineRule="exact"/>
        <w:ind w:left="1800" w:right="1080" w:hanging="360"/>
        <w:textAlignment w:val="baseline"/>
        <w:rPr>
          <w:rFonts w:ascii="Arial" w:eastAsia="Arial" w:hAnsi="Arial"/>
          <w:color w:val="000000"/>
        </w:rPr>
      </w:pPr>
      <w:r w:rsidRPr="00FA63F6">
        <w:rPr>
          <w:rFonts w:ascii="Arial" w:eastAsia="Arial" w:hAnsi="Arial"/>
          <w:color w:val="000000"/>
        </w:rPr>
        <w:t>All Plants and Brand Owners performing testing in their own facility must have documentation of the training of the employees performing the tests, including annual competency testing.</w:t>
      </w:r>
    </w:p>
    <w:p w:rsidR="00765281" w:rsidRPr="00FA63F6" w:rsidRDefault="00E375BA">
      <w:pPr>
        <w:numPr>
          <w:ilvl w:val="0"/>
          <w:numId w:val="8"/>
        </w:numPr>
        <w:tabs>
          <w:tab w:val="clear" w:pos="360"/>
          <w:tab w:val="left" w:pos="1800"/>
        </w:tabs>
        <w:spacing w:before="251" w:line="254" w:lineRule="exact"/>
        <w:ind w:left="1800" w:right="1872" w:hanging="360"/>
        <w:textAlignment w:val="baseline"/>
        <w:rPr>
          <w:rFonts w:ascii="Arial" w:eastAsia="Arial" w:hAnsi="Arial"/>
          <w:color w:val="000000"/>
        </w:rPr>
      </w:pPr>
      <w:r w:rsidRPr="00FA63F6">
        <w:rPr>
          <w:rFonts w:ascii="Arial" w:eastAsia="Arial" w:hAnsi="Arial"/>
          <w:color w:val="000000"/>
        </w:rPr>
        <w:t>All Plants and Brand Owners performing testing at their own facility must participate in a Proficiency Testing scheme for gluten at least every 4 years, provided by a 3</w:t>
      </w:r>
      <w:r w:rsidRPr="00FA63F6">
        <w:rPr>
          <w:rFonts w:ascii="Arial" w:eastAsia="Arial" w:hAnsi="Arial"/>
          <w:color w:val="000000"/>
          <w:vertAlign w:val="superscript"/>
        </w:rPr>
        <w:t>rd</w:t>
      </w:r>
      <w:r w:rsidRPr="00FA63F6">
        <w:rPr>
          <w:rFonts w:ascii="Arial" w:eastAsia="Arial" w:hAnsi="Arial"/>
          <w:color w:val="000000"/>
        </w:rPr>
        <w:t xml:space="preserve"> party or administered by GFCO.</w:t>
      </w:r>
    </w:p>
    <w:p w:rsidR="00765281" w:rsidRDefault="00E375BA">
      <w:pPr>
        <w:numPr>
          <w:ilvl w:val="0"/>
          <w:numId w:val="8"/>
        </w:numPr>
        <w:tabs>
          <w:tab w:val="clear" w:pos="360"/>
          <w:tab w:val="left" w:pos="1800"/>
        </w:tabs>
        <w:spacing w:before="252" w:line="252" w:lineRule="exact"/>
        <w:ind w:left="1800" w:right="1296" w:hanging="360"/>
        <w:textAlignment w:val="baseline"/>
        <w:rPr>
          <w:rFonts w:ascii="Arial" w:eastAsia="Arial" w:hAnsi="Arial"/>
          <w:color w:val="000000"/>
        </w:rPr>
      </w:pPr>
      <w:r>
        <w:rPr>
          <w:rFonts w:ascii="Arial" w:eastAsia="Arial" w:hAnsi="Arial"/>
          <w:color w:val="000000"/>
        </w:rPr>
        <w:t>Any confirmed, unexpected positive testing results that exceed the gluten level of the GFCO definition of Gluten-Free from external or internal testing will require a documented Corrective Action investigation.</w:t>
      </w:r>
    </w:p>
    <w:p w:rsidR="00765281" w:rsidRDefault="00E375BA">
      <w:pPr>
        <w:numPr>
          <w:ilvl w:val="0"/>
          <w:numId w:val="8"/>
        </w:numPr>
        <w:tabs>
          <w:tab w:val="clear" w:pos="360"/>
          <w:tab w:val="left" w:pos="1800"/>
        </w:tabs>
        <w:spacing w:before="258" w:line="251" w:lineRule="exact"/>
        <w:ind w:left="1800" w:hanging="360"/>
        <w:textAlignment w:val="baseline"/>
        <w:rPr>
          <w:rFonts w:ascii="Arial" w:eastAsia="Arial" w:hAnsi="Arial"/>
          <w:color w:val="000000"/>
        </w:rPr>
      </w:pPr>
      <w:r>
        <w:rPr>
          <w:rFonts w:ascii="Arial" w:eastAsia="Arial" w:hAnsi="Arial"/>
          <w:color w:val="000000"/>
        </w:rPr>
        <w:t>Failed Proficiency Testing rounds will require a documented Corrective Action investigation.</w:t>
      </w:r>
    </w:p>
    <w:p w:rsidR="00765281" w:rsidRDefault="00A43B7A" w:rsidP="00FA63F6">
      <w:pPr>
        <w:tabs>
          <w:tab w:val="left" w:pos="2061"/>
        </w:tabs>
      </w:pPr>
      <w:r>
        <w:tab/>
      </w:r>
      <w:r>
        <w:tab/>
      </w:r>
      <w:r>
        <w:tab/>
      </w:r>
      <w:r>
        <w:tab/>
      </w:r>
      <w:r>
        <w:tab/>
      </w:r>
      <w:r>
        <w:tab/>
      </w:r>
    </w:p>
    <w:p w:rsidR="00765281" w:rsidRDefault="00A43B7A" w:rsidP="00330FAE">
      <w:pPr>
        <w:tabs>
          <w:tab w:val="left" w:pos="810"/>
        </w:tabs>
        <w:spacing w:before="7" w:line="252" w:lineRule="exact"/>
        <w:textAlignment w:val="baseline"/>
        <w:rPr>
          <w:rFonts w:ascii="Arial" w:eastAsia="Arial" w:hAnsi="Arial"/>
          <w:b/>
          <w:color w:val="000000"/>
          <w:u w:val="single"/>
        </w:rPr>
      </w:pPr>
      <w:r>
        <w:tab/>
      </w:r>
      <w:r w:rsidR="00330FAE">
        <w:t xml:space="preserve">  </w:t>
      </w:r>
      <w:r w:rsidR="00E375BA">
        <w:rPr>
          <w:rFonts w:ascii="Arial" w:eastAsia="Arial" w:hAnsi="Arial"/>
          <w:b/>
          <w:color w:val="000000"/>
          <w:u w:val="single"/>
        </w:rPr>
        <w:t>Surveillance</w:t>
      </w:r>
      <w:r w:rsidR="00E375BA">
        <w:rPr>
          <w:rFonts w:ascii="Arial" w:eastAsia="Arial" w:hAnsi="Arial"/>
          <w:b/>
          <w:color w:val="000000"/>
        </w:rPr>
        <w:t xml:space="preserve"> </w:t>
      </w:r>
    </w:p>
    <w:p w:rsidR="00765281" w:rsidRDefault="00E375BA" w:rsidP="00FA63F6">
      <w:pPr>
        <w:numPr>
          <w:ilvl w:val="0"/>
          <w:numId w:val="9"/>
        </w:numPr>
        <w:tabs>
          <w:tab w:val="left" w:pos="810"/>
        </w:tabs>
        <w:spacing w:before="253" w:line="253" w:lineRule="exact"/>
        <w:ind w:left="1890" w:right="72" w:hanging="540"/>
        <w:textAlignment w:val="baseline"/>
        <w:rPr>
          <w:rFonts w:ascii="Arial" w:eastAsia="Arial" w:hAnsi="Arial"/>
          <w:color w:val="000000"/>
        </w:rPr>
      </w:pPr>
      <w:r>
        <w:rPr>
          <w:rFonts w:ascii="Arial" w:eastAsia="Arial" w:hAnsi="Arial"/>
          <w:color w:val="000000"/>
        </w:rPr>
        <w:t xml:space="preserve">If the product being certified is not commercially available, the Plant must allow auditors or </w:t>
      </w:r>
      <w:ins w:id="168" w:author="Laura Allred" w:date="2024-05-09T14:59:00Z">
        <w:r w:rsidR="004119CD">
          <w:rPr>
            <w:rFonts w:ascii="Arial" w:eastAsia="Arial" w:hAnsi="Arial"/>
            <w:color w:val="000000"/>
          </w:rPr>
          <w:t>agents</w:t>
        </w:r>
      </w:ins>
      <w:del w:id="169" w:author="Laura Allred" w:date="2024-05-09T14:59:00Z">
        <w:r w:rsidDel="004119CD">
          <w:rPr>
            <w:rFonts w:ascii="Arial" w:eastAsia="Arial" w:hAnsi="Arial"/>
            <w:color w:val="000000"/>
          </w:rPr>
          <w:delText>staff</w:delText>
        </w:r>
      </w:del>
      <w:r>
        <w:rPr>
          <w:rFonts w:ascii="Arial" w:eastAsia="Arial" w:hAnsi="Arial"/>
          <w:color w:val="000000"/>
        </w:rPr>
        <w:t xml:space="preserve"> of </w:t>
      </w:r>
      <w:del w:id="170" w:author="Laura Allred" w:date="2024-05-09T14:59:00Z">
        <w:r w:rsidDel="004119CD">
          <w:rPr>
            <w:rFonts w:ascii="Arial" w:eastAsia="Arial" w:hAnsi="Arial"/>
            <w:color w:val="000000"/>
          </w:rPr>
          <w:delText>the</w:delText>
        </w:r>
      </w:del>
      <w:r>
        <w:rPr>
          <w:rFonts w:ascii="Arial" w:eastAsia="Arial" w:hAnsi="Arial"/>
          <w:color w:val="000000"/>
        </w:rPr>
        <w:t xml:space="preserve"> </w:t>
      </w:r>
      <w:ins w:id="171" w:author="Laura Allred" w:date="2024-05-09T14:59:00Z">
        <w:r w:rsidR="004119CD">
          <w:rPr>
            <w:rFonts w:ascii="Arial" w:eastAsia="Arial" w:hAnsi="Arial"/>
            <w:color w:val="000000"/>
          </w:rPr>
          <w:t>GFCO</w:t>
        </w:r>
      </w:ins>
      <w:del w:id="172" w:author="Laura Allred" w:date="2024-05-09T14:59:00Z">
        <w:r w:rsidDel="004119CD">
          <w:rPr>
            <w:rFonts w:ascii="Arial" w:eastAsia="Arial" w:hAnsi="Arial"/>
            <w:color w:val="000000"/>
          </w:rPr>
          <w:delText>certifying body</w:delText>
        </w:r>
      </w:del>
      <w:r>
        <w:rPr>
          <w:rFonts w:ascii="Arial" w:eastAsia="Arial" w:hAnsi="Arial"/>
          <w:color w:val="000000"/>
        </w:rPr>
        <w:t xml:space="preserve"> to collect surveillance samples, or provide samples to </w:t>
      </w:r>
      <w:ins w:id="173" w:author="Laura Allred" w:date="2024-05-09T14:59:00Z">
        <w:r w:rsidR="004119CD">
          <w:rPr>
            <w:rFonts w:ascii="Arial" w:eastAsia="Arial" w:hAnsi="Arial"/>
            <w:color w:val="000000"/>
          </w:rPr>
          <w:t xml:space="preserve">GFCO </w:t>
        </w:r>
      </w:ins>
      <w:del w:id="174" w:author="Laura Allred" w:date="2024-05-09T14:59:00Z">
        <w:r w:rsidDel="004119CD">
          <w:rPr>
            <w:rFonts w:ascii="Arial" w:eastAsia="Arial" w:hAnsi="Arial"/>
            <w:color w:val="000000"/>
          </w:rPr>
          <w:delText>the certifying body</w:delText>
        </w:r>
      </w:del>
      <w:r>
        <w:rPr>
          <w:rFonts w:ascii="Arial" w:eastAsia="Arial" w:hAnsi="Arial"/>
          <w:color w:val="000000"/>
        </w:rPr>
        <w:t xml:space="preserve"> on request.</w:t>
      </w:r>
    </w:p>
    <w:p w:rsidR="00765281" w:rsidRDefault="00E375BA" w:rsidP="00FA63F6">
      <w:pPr>
        <w:tabs>
          <w:tab w:val="left" w:pos="810"/>
        </w:tabs>
        <w:spacing w:before="253" w:line="252" w:lineRule="exact"/>
        <w:ind w:left="1440" w:hanging="540"/>
        <w:textAlignment w:val="baseline"/>
        <w:rPr>
          <w:rFonts w:ascii="Arial" w:eastAsia="Arial" w:hAnsi="Arial"/>
          <w:b/>
          <w:color w:val="000000"/>
          <w:u w:val="single"/>
        </w:rPr>
      </w:pPr>
      <w:r>
        <w:rPr>
          <w:rFonts w:ascii="Arial" w:eastAsia="Arial" w:hAnsi="Arial"/>
          <w:b/>
          <w:color w:val="000000"/>
          <w:u w:val="single"/>
        </w:rPr>
        <w:t>Improvement</w:t>
      </w:r>
      <w:r>
        <w:rPr>
          <w:rFonts w:ascii="Arial" w:eastAsia="Arial" w:hAnsi="Arial"/>
          <w:b/>
          <w:color w:val="000000"/>
        </w:rPr>
        <w:t xml:space="preserve"> </w:t>
      </w:r>
    </w:p>
    <w:p w:rsidR="00765281" w:rsidRDefault="00E375BA" w:rsidP="00FA63F6">
      <w:pPr>
        <w:numPr>
          <w:ilvl w:val="0"/>
          <w:numId w:val="9"/>
        </w:numPr>
        <w:tabs>
          <w:tab w:val="left" w:pos="810"/>
        </w:tabs>
        <w:spacing w:before="251" w:line="253" w:lineRule="exact"/>
        <w:ind w:left="1890" w:right="72" w:hanging="540"/>
        <w:textAlignment w:val="baseline"/>
        <w:rPr>
          <w:rFonts w:ascii="Arial" w:eastAsia="Arial" w:hAnsi="Arial"/>
          <w:color w:val="000000"/>
        </w:rPr>
      </w:pPr>
      <w:r>
        <w:rPr>
          <w:rFonts w:ascii="Arial" w:eastAsia="Arial" w:hAnsi="Arial"/>
          <w:color w:val="000000"/>
        </w:rPr>
        <w:t>The Plant must show evidence of continual improvement of their gluten program through annual review with management.</w:t>
      </w:r>
    </w:p>
    <w:p w:rsidR="00765281" w:rsidRDefault="00E375BA" w:rsidP="00FA63F6">
      <w:pPr>
        <w:numPr>
          <w:ilvl w:val="0"/>
          <w:numId w:val="9"/>
        </w:numPr>
        <w:tabs>
          <w:tab w:val="left" w:pos="810"/>
        </w:tabs>
        <w:spacing w:before="257" w:line="253" w:lineRule="exact"/>
        <w:ind w:left="1890" w:right="144" w:hanging="540"/>
        <w:textAlignment w:val="baseline"/>
        <w:rPr>
          <w:rFonts w:ascii="Arial" w:eastAsia="Arial" w:hAnsi="Arial"/>
          <w:color w:val="000000"/>
        </w:rPr>
      </w:pPr>
      <w:r>
        <w:rPr>
          <w:rFonts w:ascii="Arial" w:eastAsia="Arial" w:hAnsi="Arial"/>
          <w:color w:val="000000"/>
        </w:rPr>
        <w:t>The Plant must conduct annual mock recalls with a goal of tracing 100% of a chosen product within a timeframe determined by the plant. This exercise does not have to be performed on a certified Product. The Plant must evaluate the results of these exercises and perform any needed corrective action investigations. The results of this internal audit must be recorded, and records of each mock recall must be retained for a minimum of 12 months.</w:t>
      </w:r>
    </w:p>
    <w:p w:rsidR="00765281" w:rsidRPr="00FA63F6" w:rsidRDefault="00E375BA" w:rsidP="00FA63F6">
      <w:pPr>
        <w:numPr>
          <w:ilvl w:val="0"/>
          <w:numId w:val="9"/>
        </w:numPr>
        <w:tabs>
          <w:tab w:val="left" w:pos="810"/>
        </w:tabs>
        <w:spacing w:before="250" w:line="253" w:lineRule="exact"/>
        <w:ind w:left="1890" w:right="72" w:hanging="540"/>
        <w:textAlignment w:val="baseline"/>
        <w:rPr>
          <w:rFonts w:ascii="Arial" w:eastAsia="Arial" w:hAnsi="Arial"/>
          <w:color w:val="000000"/>
        </w:rPr>
      </w:pPr>
      <w:r w:rsidRPr="00FA63F6">
        <w:rPr>
          <w:rFonts w:ascii="Arial" w:eastAsia="Arial" w:hAnsi="Arial"/>
          <w:color w:val="000000"/>
        </w:rPr>
        <w:t>The Plant must conduct annual internal audits that include the requirements of their Gluten Program and this Standard. These audits must be performed by trained personnel who have been determined to be competent for this task by the Plant. No internal auditor may audit their own work. If these audits demonstrate any deficiencies in their policies, procedures or programs related to gluten-free production, the Plant must initiate appropriate corrective action investigations. The results of this internal audit must be recorded, and records of each internal audit must be retained for a minimum of 12 months.</w:t>
      </w:r>
    </w:p>
    <w:p w:rsidR="00765281" w:rsidRDefault="00E375BA" w:rsidP="00FA63F6">
      <w:pPr>
        <w:tabs>
          <w:tab w:val="left" w:pos="810"/>
        </w:tabs>
        <w:spacing w:before="257" w:line="252" w:lineRule="exact"/>
        <w:ind w:left="1440" w:hanging="540"/>
        <w:textAlignment w:val="baseline"/>
        <w:rPr>
          <w:rFonts w:ascii="Arial" w:eastAsia="Arial" w:hAnsi="Arial"/>
          <w:b/>
          <w:color w:val="000000"/>
          <w:u w:val="single"/>
        </w:rPr>
      </w:pPr>
      <w:r>
        <w:rPr>
          <w:rFonts w:ascii="Arial" w:eastAsia="Arial" w:hAnsi="Arial"/>
          <w:b/>
          <w:color w:val="000000"/>
          <w:u w:val="single"/>
        </w:rPr>
        <w:t>Use of the Certification Mark</w:t>
      </w:r>
    </w:p>
    <w:p w:rsidR="00765281" w:rsidRDefault="00E375BA" w:rsidP="0092052A">
      <w:pPr>
        <w:numPr>
          <w:ilvl w:val="0"/>
          <w:numId w:val="9"/>
        </w:numPr>
        <w:tabs>
          <w:tab w:val="left" w:pos="810"/>
        </w:tabs>
        <w:spacing w:before="253" w:line="253" w:lineRule="exact"/>
        <w:ind w:left="1890" w:right="144" w:hanging="540"/>
        <w:textAlignment w:val="baseline"/>
        <w:rPr>
          <w:rFonts w:ascii="Arial" w:eastAsia="Arial" w:hAnsi="Arial"/>
          <w:color w:val="000000"/>
        </w:rPr>
      </w:pPr>
      <w:r>
        <w:rPr>
          <w:rFonts w:ascii="Arial" w:eastAsia="Arial" w:hAnsi="Arial"/>
          <w:color w:val="000000"/>
        </w:rPr>
        <w:t>The Plant and Brand Owner must only use the GFCO certification mark on Products that meet the GFCO definition of Gluten-Free, are listed on a current, valid certificate issued by GFCO, and in the manner defined in the current GFCO Branding Standard.</w:t>
      </w:r>
    </w:p>
    <w:p w:rsidR="0092052A" w:rsidRDefault="0092052A" w:rsidP="00FA63F6">
      <w:pPr>
        <w:numPr>
          <w:ilvl w:val="0"/>
          <w:numId w:val="9"/>
        </w:numPr>
        <w:tabs>
          <w:tab w:val="left" w:pos="810"/>
        </w:tabs>
        <w:spacing w:before="253" w:line="253" w:lineRule="exact"/>
        <w:ind w:left="1890" w:right="144" w:hanging="540"/>
        <w:textAlignment w:val="baseline"/>
        <w:rPr>
          <w:rFonts w:ascii="Arial" w:eastAsia="Arial" w:hAnsi="Arial"/>
          <w:color w:val="000000"/>
        </w:rPr>
      </w:pPr>
      <w:r>
        <w:rPr>
          <w:rFonts w:ascii="Arial" w:eastAsia="Arial" w:hAnsi="Arial"/>
          <w:color w:val="000000"/>
        </w:rPr>
        <w:t>The use and format of the GFCO certification mark on the certified Product’s packaging, advertisements, or other printed materials must be approved in advance by GFCO.</w:t>
      </w:r>
    </w:p>
    <w:p w:rsidR="00765281" w:rsidRDefault="00765281" w:rsidP="005731DF">
      <w:pPr>
        <w:spacing w:before="138" w:line="138" w:lineRule="exact"/>
        <w:textAlignment w:val="baseline"/>
        <w:rPr>
          <w:rFonts w:ascii="Arial" w:eastAsia="Arial" w:hAnsi="Arial"/>
          <w:color w:val="000000"/>
          <w:sz w:val="12"/>
        </w:rPr>
      </w:pPr>
    </w:p>
    <w:sectPr w:rsidR="00765281" w:rsidSect="002E6516">
      <w:type w:val="continuous"/>
      <w:pgSz w:w="12240" w:h="15840"/>
      <w:pgMar w:top="0" w:right="810" w:bottom="99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33FD" w:rsidRDefault="002F33FD" w:rsidP="00C752EC">
      <w:r>
        <w:separator/>
      </w:r>
    </w:p>
  </w:endnote>
  <w:endnote w:type="continuationSeparator" w:id="0">
    <w:p w:rsidR="002F33FD" w:rsidRDefault="002F33FD" w:rsidP="00C75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Lucida Console">
    <w:charset w:val="00"/>
    <w:pitch w:val="fixed"/>
    <w:family w:val="auto"/>
    <w:panose1 w:val="02020603050405020304"/>
  </w:font>
  <w:font w:name="Wingdings">
    <w:pitch w:val="default"/>
    <w:family w:val="auto"/>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33FD" w:rsidRDefault="002F33FD" w:rsidP="00C752EC">
      <w:r>
        <w:separator/>
      </w:r>
    </w:p>
  </w:footnote>
  <w:footnote w:type="continuationSeparator" w:id="0">
    <w:p w:rsidR="002F33FD" w:rsidRDefault="002F33FD" w:rsidP="00C752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52EC" w:rsidRDefault="00C752EC">
    <w:pPr>
      <w:pStyle w:val="Header"/>
    </w:pPr>
    <w:r>
      <w:rPr>
        <w:noProof/>
      </w:rPr>
      <w:drawing>
        <wp:anchor distT="0" distB="0" distL="114300" distR="114300" simplePos="0" relativeHeight="251658240" behindDoc="0" locked="0" layoutInCell="1" allowOverlap="1" wp14:anchorId="2AA3C1D4" wp14:editId="7C61E493">
          <wp:simplePos x="0" y="0"/>
          <wp:positionH relativeFrom="page">
            <wp:align>left</wp:align>
          </wp:positionH>
          <wp:positionV relativeFrom="paragraph">
            <wp:posOffset>-462915</wp:posOffset>
          </wp:positionV>
          <wp:extent cx="7753985" cy="1185545"/>
          <wp:effectExtent l="0" t="0" r="0" b="0"/>
          <wp:wrapNone/>
          <wp:docPr id="6" name="Picture"/>
          <wp:cNvGraphicFramePr/>
          <a:graphic xmlns:a="http://schemas.openxmlformats.org/drawingml/2006/main">
            <a:graphicData uri="http://schemas.openxmlformats.org/drawingml/2006/picture">
              <pic:pic xmlns:pic="http://schemas.openxmlformats.org/drawingml/2006/picture">
                <pic:nvPicPr>
                  <pic:cNvPr id="4" name="test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753985" cy="1185545"/>
                  </a:xfrm>
                  <a:prstGeom prst="rect">
                    <a:avLst/>
                  </a:prstGeom>
                </pic:spPr>
              </pic:pic>
            </a:graphicData>
          </a:graphic>
        </wp:anchor>
      </w:drawing>
    </w:r>
  </w:p>
  <w:p w:rsidR="00C752EC" w:rsidRDefault="00C752EC">
    <w:pPr>
      <w:pStyle w:val="Header"/>
    </w:pPr>
  </w:p>
  <w:p w:rsidR="00C752EC" w:rsidRDefault="00C752EC">
    <w:pPr>
      <w:pStyle w:val="Header"/>
    </w:pPr>
  </w:p>
  <w:p w:rsidR="00C752EC" w:rsidRDefault="00C752EC">
    <w:pPr>
      <w:pStyle w:val="Header"/>
    </w:pPr>
  </w:p>
  <w:p w:rsidR="00C752EC" w:rsidRDefault="00C752EC">
    <w:pPr>
      <w:pStyle w:val="Header"/>
    </w:pPr>
  </w:p>
  <w:p w:rsidR="00C752EC" w:rsidRDefault="009C4B95" w:rsidP="009C4B95">
    <w:pPr>
      <w:pStyle w:val="Header"/>
    </w:pPr>
    <w:ins w:id="1" w:author="Laura Allred" w:date="2024-05-28T15:11:00Z">
      <w:r>
        <w:rPr>
          <w:rFonts w:ascii="Arial" w:eastAsia="Arial" w:hAnsi="Arial"/>
          <w:b/>
          <w:color w:val="33174D"/>
          <w:sz w:val="24"/>
        </w:rPr>
        <w:t xml:space="preserve"> </w:t>
      </w:r>
    </w:ins>
    <w:r>
      <w:rPr>
        <w:rFonts w:ascii="Arial" w:eastAsia="Arial" w:hAnsi="Arial"/>
        <w:b/>
        <w:color w:val="33174D"/>
        <w:sz w:val="24"/>
      </w:rPr>
      <w:t xml:space="preserve">                     </w:t>
    </w:r>
    <w:r w:rsidR="00C752EC">
      <w:rPr>
        <w:rFonts w:ascii="Arial" w:eastAsia="Arial" w:hAnsi="Arial"/>
        <w:b/>
        <w:color w:val="33174D"/>
        <w:sz w:val="24"/>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113A1"/>
    <w:multiLevelType w:val="multilevel"/>
    <w:tmpl w:val="83027A72"/>
    <w:lvl w:ilvl="0">
      <w:start w:val="1"/>
      <w:numFmt w:val="bullet"/>
      <w:lvlText w:val="§"/>
      <w:lvlJc w:val="left"/>
      <w:pPr>
        <w:tabs>
          <w:tab w:val="left" w:pos="360"/>
        </w:tabs>
        <w:ind w:left="720"/>
      </w:pPr>
      <w:rPr>
        <w:rFonts w:ascii="Wingdings" w:eastAsia="Wingdings" w:hAnsi="Wingdings"/>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D33DB9"/>
    <w:multiLevelType w:val="multilevel"/>
    <w:tmpl w:val="4316EFFE"/>
    <w:lvl w:ilvl="0">
      <w:start w:val="22"/>
      <w:numFmt w:val="decimal"/>
      <w:lvlText w:val="%1."/>
      <w:lvlJc w:val="left"/>
      <w:pPr>
        <w:tabs>
          <w:tab w:val="left" w:pos="360"/>
        </w:tabs>
        <w:ind w:left="720"/>
      </w:pPr>
      <w:rPr>
        <w:rFonts w:ascii="Arial" w:eastAsia="Arial" w:hAnsi="Aria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6010EDA"/>
    <w:multiLevelType w:val="multilevel"/>
    <w:tmpl w:val="C230272A"/>
    <w:lvl w:ilvl="0">
      <w:start w:val="31"/>
      <w:numFmt w:val="decimal"/>
      <w:lvlText w:val="%1."/>
      <w:lvlJc w:val="left"/>
      <w:pPr>
        <w:tabs>
          <w:tab w:val="left" w:pos="7290"/>
        </w:tabs>
        <w:ind w:left="7650"/>
      </w:pPr>
      <w:rPr>
        <w:rFonts w:ascii="Arial" w:eastAsia="Arial" w:hAnsi="Aria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E487FAA"/>
    <w:multiLevelType w:val="multilevel"/>
    <w:tmpl w:val="E79CE1BE"/>
    <w:lvl w:ilvl="0">
      <w:start w:val="75"/>
      <w:numFmt w:val="decimal"/>
      <w:lvlText w:val="%1."/>
      <w:lvlJc w:val="left"/>
      <w:pPr>
        <w:tabs>
          <w:tab w:val="left" w:pos="360"/>
        </w:tabs>
        <w:ind w:left="720"/>
      </w:pPr>
      <w:rPr>
        <w:rFonts w:ascii="Arial" w:eastAsia="Arial" w:hAnsi="Aria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D7E1D60"/>
    <w:multiLevelType w:val="multilevel"/>
    <w:tmpl w:val="48CC39CC"/>
    <w:lvl w:ilvl="0">
      <w:start w:val="51"/>
      <w:numFmt w:val="decimal"/>
      <w:lvlText w:val="%1."/>
      <w:lvlJc w:val="left"/>
      <w:pPr>
        <w:tabs>
          <w:tab w:val="left" w:pos="360"/>
        </w:tabs>
        <w:ind w:left="720"/>
      </w:pPr>
      <w:rPr>
        <w:rFonts w:ascii="Arial" w:eastAsia="Arial" w:hAnsi="Arial"/>
        <w:strike w:val="0"/>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E2A391D"/>
    <w:multiLevelType w:val="multilevel"/>
    <w:tmpl w:val="79E4C1C0"/>
    <w:lvl w:ilvl="0">
      <w:start w:val="63"/>
      <w:numFmt w:val="decimal"/>
      <w:lvlText w:val="%1."/>
      <w:lvlJc w:val="left"/>
      <w:pPr>
        <w:tabs>
          <w:tab w:val="left" w:pos="360"/>
        </w:tabs>
        <w:ind w:left="720"/>
      </w:pPr>
      <w:rPr>
        <w:rFonts w:ascii="Arial" w:eastAsia="Arial" w:hAnsi="Aria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DEC4284"/>
    <w:multiLevelType w:val="multilevel"/>
    <w:tmpl w:val="EFDC4C92"/>
    <w:lvl w:ilvl="0">
      <w:start w:val="11"/>
      <w:numFmt w:val="decimal"/>
      <w:lvlText w:val="%1."/>
      <w:lvlJc w:val="left"/>
      <w:pPr>
        <w:tabs>
          <w:tab w:val="left" w:pos="360"/>
        </w:tabs>
        <w:ind w:left="720"/>
      </w:pPr>
      <w:rPr>
        <w:rFonts w:ascii="Arial" w:eastAsia="Arial" w:hAnsi="Aria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772621"/>
    <w:multiLevelType w:val="multilevel"/>
    <w:tmpl w:val="0860A98A"/>
    <w:lvl w:ilvl="0">
      <w:start w:val="40"/>
      <w:numFmt w:val="decimal"/>
      <w:lvlText w:val="%1."/>
      <w:lvlJc w:val="left"/>
      <w:pPr>
        <w:tabs>
          <w:tab w:val="left" w:pos="360"/>
        </w:tabs>
        <w:ind w:left="720"/>
      </w:pPr>
      <w:rPr>
        <w:rFonts w:ascii="Arial" w:eastAsia="Arial" w:hAnsi="Aria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8EE06FE"/>
    <w:multiLevelType w:val="multilevel"/>
    <w:tmpl w:val="C7D4A942"/>
    <w:lvl w:ilvl="0">
      <w:start w:val="1"/>
      <w:numFmt w:val="decimal"/>
      <w:lvlText w:val="%1."/>
      <w:lvlJc w:val="left"/>
      <w:pPr>
        <w:tabs>
          <w:tab w:val="left" w:pos="360"/>
        </w:tabs>
        <w:ind w:left="720"/>
      </w:pPr>
      <w:rPr>
        <w:rFonts w:ascii="Arial" w:eastAsia="Arial" w:hAnsi="Aria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8"/>
  </w:num>
  <w:num w:numId="3">
    <w:abstractNumId w:val="6"/>
  </w:num>
  <w:num w:numId="4">
    <w:abstractNumId w:val="1"/>
  </w:num>
  <w:num w:numId="5">
    <w:abstractNumId w:val="2"/>
  </w:num>
  <w:num w:numId="6">
    <w:abstractNumId w:val="7"/>
  </w:num>
  <w:num w:numId="7">
    <w:abstractNumId w:val="4"/>
  </w:num>
  <w:num w:numId="8">
    <w:abstractNumId w:val="5"/>
  </w:num>
  <w:num w:numId="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aura Allred">
    <w15:presenceInfo w15:providerId="AD" w15:userId="S-1-5-21-854245398-746137067-682003330-22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trackRevisions/>
  <w:defaultTabStop w:val="720"/>
  <w:characterSpacingControl w:val="doNotCompress"/>
  <w:savePreviewPicture/>
  <w:hdrShapeDefaults>
    <o:shapedefaults v:ext="edit" spidmax="10241"/>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281"/>
    <w:rsid w:val="00030FA0"/>
    <w:rsid w:val="0008394B"/>
    <w:rsid w:val="000951CB"/>
    <w:rsid w:val="0009781F"/>
    <w:rsid w:val="00210A5B"/>
    <w:rsid w:val="00240178"/>
    <w:rsid w:val="0025440A"/>
    <w:rsid w:val="00270A64"/>
    <w:rsid w:val="002929F2"/>
    <w:rsid w:val="002D7B55"/>
    <w:rsid w:val="002D7FF0"/>
    <w:rsid w:val="002E1488"/>
    <w:rsid w:val="002E6516"/>
    <w:rsid w:val="002F33FD"/>
    <w:rsid w:val="00330FAE"/>
    <w:rsid w:val="004119CD"/>
    <w:rsid w:val="00437C50"/>
    <w:rsid w:val="004E54B5"/>
    <w:rsid w:val="005731DF"/>
    <w:rsid w:val="005D7A32"/>
    <w:rsid w:val="00600E4C"/>
    <w:rsid w:val="006C26B0"/>
    <w:rsid w:val="00710D56"/>
    <w:rsid w:val="00724312"/>
    <w:rsid w:val="00765281"/>
    <w:rsid w:val="00780D31"/>
    <w:rsid w:val="007D0986"/>
    <w:rsid w:val="0092052A"/>
    <w:rsid w:val="00960AFC"/>
    <w:rsid w:val="00962E50"/>
    <w:rsid w:val="00993C6D"/>
    <w:rsid w:val="009B04FF"/>
    <w:rsid w:val="009C4B95"/>
    <w:rsid w:val="009D7592"/>
    <w:rsid w:val="00A01AD4"/>
    <w:rsid w:val="00A43B7A"/>
    <w:rsid w:val="00A81FB7"/>
    <w:rsid w:val="00AC79EB"/>
    <w:rsid w:val="00AD08B5"/>
    <w:rsid w:val="00B7518E"/>
    <w:rsid w:val="00C2526F"/>
    <w:rsid w:val="00C752EC"/>
    <w:rsid w:val="00D43FC8"/>
    <w:rsid w:val="00E375BA"/>
    <w:rsid w:val="00E41A90"/>
    <w:rsid w:val="00E7739C"/>
    <w:rsid w:val="00EC078A"/>
    <w:rsid w:val="00F54D4E"/>
    <w:rsid w:val="00FA63F6"/>
    <w:rsid w:val="00FA794E"/>
    <w:rsid w:val="00FB7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CA5576C"/>
  <w15:docId w15:val="{F77CB95D-5B41-4050-B3F9-DE4859779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E1488"/>
    <w:rPr>
      <w:sz w:val="16"/>
      <w:szCs w:val="16"/>
    </w:rPr>
  </w:style>
  <w:style w:type="paragraph" w:styleId="CommentText">
    <w:name w:val="annotation text"/>
    <w:basedOn w:val="Normal"/>
    <w:link w:val="CommentTextChar"/>
    <w:uiPriority w:val="99"/>
    <w:semiHidden/>
    <w:unhideWhenUsed/>
    <w:rsid w:val="002E1488"/>
    <w:rPr>
      <w:sz w:val="20"/>
      <w:szCs w:val="20"/>
    </w:rPr>
  </w:style>
  <w:style w:type="character" w:customStyle="1" w:styleId="CommentTextChar">
    <w:name w:val="Comment Text Char"/>
    <w:basedOn w:val="DefaultParagraphFont"/>
    <w:link w:val="CommentText"/>
    <w:uiPriority w:val="99"/>
    <w:semiHidden/>
    <w:rsid w:val="002E1488"/>
    <w:rPr>
      <w:sz w:val="20"/>
      <w:szCs w:val="20"/>
    </w:rPr>
  </w:style>
  <w:style w:type="paragraph" w:styleId="CommentSubject">
    <w:name w:val="annotation subject"/>
    <w:basedOn w:val="CommentText"/>
    <w:next w:val="CommentText"/>
    <w:link w:val="CommentSubjectChar"/>
    <w:uiPriority w:val="99"/>
    <w:semiHidden/>
    <w:unhideWhenUsed/>
    <w:rsid w:val="002E1488"/>
    <w:rPr>
      <w:b/>
      <w:bCs/>
    </w:rPr>
  </w:style>
  <w:style w:type="character" w:customStyle="1" w:styleId="CommentSubjectChar">
    <w:name w:val="Comment Subject Char"/>
    <w:basedOn w:val="CommentTextChar"/>
    <w:link w:val="CommentSubject"/>
    <w:uiPriority w:val="99"/>
    <w:semiHidden/>
    <w:rsid w:val="002E1488"/>
    <w:rPr>
      <w:b/>
      <w:bCs/>
      <w:sz w:val="20"/>
      <w:szCs w:val="20"/>
    </w:rPr>
  </w:style>
  <w:style w:type="paragraph" w:styleId="BalloonText">
    <w:name w:val="Balloon Text"/>
    <w:basedOn w:val="Normal"/>
    <w:link w:val="BalloonTextChar"/>
    <w:uiPriority w:val="99"/>
    <w:semiHidden/>
    <w:unhideWhenUsed/>
    <w:rsid w:val="002E14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1488"/>
    <w:rPr>
      <w:rFonts w:ascii="Segoe UI" w:hAnsi="Segoe UI" w:cs="Segoe UI"/>
      <w:sz w:val="18"/>
      <w:szCs w:val="18"/>
    </w:rPr>
  </w:style>
  <w:style w:type="paragraph" w:styleId="Header">
    <w:name w:val="header"/>
    <w:basedOn w:val="Normal"/>
    <w:link w:val="HeaderChar"/>
    <w:uiPriority w:val="99"/>
    <w:unhideWhenUsed/>
    <w:rsid w:val="00C752EC"/>
    <w:pPr>
      <w:tabs>
        <w:tab w:val="center" w:pos="4680"/>
        <w:tab w:val="right" w:pos="9360"/>
      </w:tabs>
    </w:pPr>
  </w:style>
  <w:style w:type="character" w:customStyle="1" w:styleId="HeaderChar">
    <w:name w:val="Header Char"/>
    <w:basedOn w:val="DefaultParagraphFont"/>
    <w:link w:val="Header"/>
    <w:uiPriority w:val="99"/>
    <w:rsid w:val="00C752EC"/>
  </w:style>
  <w:style w:type="paragraph" w:styleId="Footer">
    <w:name w:val="footer"/>
    <w:basedOn w:val="Normal"/>
    <w:link w:val="FooterChar"/>
    <w:uiPriority w:val="99"/>
    <w:unhideWhenUsed/>
    <w:rsid w:val="00C752EC"/>
    <w:pPr>
      <w:tabs>
        <w:tab w:val="center" w:pos="4680"/>
        <w:tab w:val="right" w:pos="9360"/>
      </w:tabs>
    </w:pPr>
  </w:style>
  <w:style w:type="character" w:customStyle="1" w:styleId="FooterChar">
    <w:name w:val="Footer Char"/>
    <w:basedOn w:val="DefaultParagraphFont"/>
    <w:link w:val="Footer"/>
    <w:uiPriority w:val="99"/>
    <w:rsid w:val="00C75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gfco.alerts@gluten.org" TargetMode="External"/><Relationship Id="rId13" Type="http://schemas.openxmlformats.org/officeDocument/2006/relationships/theme" Target="theme/theme1.xml"/><Relationship Id="rId3" Type="http://schemas.openxmlformats.org/officeDocument/2006/relationships/settings" Target="settings.xml"/><Relationship Id="drId3" Type="http://schemas.openxmlformats.org/wordprocessingml/2006/fontTable" Target="fontTable0.xml"/><Relationship Id="rId7" Type="http://schemas.openxmlformats.org/officeDocument/2006/relationships/header" Target="header1.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to_testing@gluten.org" TargetMode="External"/><Relationship Id="rId4" Type="http://schemas.openxmlformats.org/officeDocument/2006/relationships/webSettings" Target="webSettings.xml"/><Relationship Id="rId9" Type="http://schemas.openxmlformats.org/officeDocument/2006/relationships/hyperlink" Target="mailto:gfco.alerts@glute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9</Pages>
  <Words>3543</Words>
  <Characters>20201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Allred</dc:creator>
  <cp:lastModifiedBy>Laura Allred</cp:lastModifiedBy>
  <cp:revision>8</cp:revision>
  <dcterms:created xsi:type="dcterms:W3CDTF">2024-05-15T15:27:00Z</dcterms:created>
  <dcterms:modified xsi:type="dcterms:W3CDTF">2024-05-29T15:59:00Z</dcterms:modified>
</cp:coreProperties>
</file>